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E66" w:rsidRDefault="00C04D94" w:rsidP="00DA5E66">
      <w:pPr>
        <w:ind w:left="4678" w:right="-143"/>
        <w:jc w:val="both"/>
      </w:pPr>
      <w:r>
        <w:t xml:space="preserve">В комиссию по организации и проведению публичных слушаний городского округа Балашиха, </w:t>
      </w:r>
      <w:r>
        <w:br/>
        <w:t>Московская обл., г. Балашиха, ул. Советская, д. 4</w:t>
      </w:r>
      <w:r>
        <w:br/>
        <w:t>От _____________________________________ проживающего по адресу: г. Балашиха, ул.</w:t>
      </w:r>
      <w:r>
        <w:br/>
        <w:t>_____________________________________</w:t>
      </w:r>
      <w:r>
        <w:t>______</w:t>
      </w:r>
      <w:r>
        <w:br/>
        <w:t>___________________________________________</w:t>
      </w:r>
      <w:r>
        <w:br/>
        <w:t>___________________________________________</w:t>
      </w:r>
      <w:r>
        <w:br/>
        <w:t>Копия: М</w:t>
      </w:r>
      <w:r>
        <w:rPr>
          <w:rStyle w:val="h3"/>
        </w:rPr>
        <w:t>ежрайонная природоохранная прокуратура Московской области</w:t>
      </w:r>
      <w:r>
        <w:br/>
        <w:t>141008, Московская область, город Мытищи, ул. Мира, дом 38</w:t>
      </w:r>
    </w:p>
    <w:p w:rsidR="00DA5E66" w:rsidRDefault="00C04D94" w:rsidP="00DA5E66">
      <w:pPr>
        <w:ind w:firstLine="851"/>
        <w:jc w:val="center"/>
        <w:rPr>
          <w:b/>
          <w:sz w:val="24"/>
        </w:rPr>
      </w:pPr>
      <w:r w:rsidRPr="003D5396">
        <w:rPr>
          <w:b/>
          <w:sz w:val="28"/>
        </w:rPr>
        <w:t>Возражения</w:t>
      </w:r>
      <w:r w:rsidRPr="003D5396">
        <w:rPr>
          <w:b/>
          <w:sz w:val="24"/>
        </w:rPr>
        <w:br/>
        <w:t>по проекту планировки тер</w:t>
      </w:r>
      <w:r w:rsidRPr="003D5396">
        <w:rPr>
          <w:b/>
          <w:sz w:val="24"/>
        </w:rPr>
        <w:t>ритории северо-западной части (прибрежной зоны р. Пехорки) микрорайона № 21 г. Балашихи</w:t>
      </w:r>
    </w:p>
    <w:p w:rsidR="00DA5E66" w:rsidRDefault="00C04D94" w:rsidP="00DA5E66">
      <w:pPr>
        <w:ind w:firstLine="567"/>
        <w:jc w:val="both"/>
      </w:pPr>
      <w:r>
        <w:t>21 марта 2011 года на официальном сайте городского округа Балашиха (далее ГО Балашиха) (</w:t>
      </w:r>
      <w:r w:rsidRPr="0063650F">
        <w:t>http://balashiha.ru</w:t>
      </w:r>
      <w:r>
        <w:t>) было размещено сообщение «</w:t>
      </w:r>
      <w:r w:rsidRPr="0063650F">
        <w:rPr>
          <w:b/>
        </w:rPr>
        <w:t>О подготовке документации по план</w:t>
      </w:r>
      <w:r w:rsidRPr="0063650F">
        <w:rPr>
          <w:b/>
        </w:rPr>
        <w:t>ировке территории северо-западной части (прибрежной зоны р. Пехорки) микрорайона № 21 г. Балашихи</w:t>
      </w:r>
      <w:r>
        <w:t>». В данном сообщении приводится текст Постановления Администрации ГО Балашиха №289-13-ПА от 21.03.2011.</w:t>
      </w:r>
    </w:p>
    <w:p w:rsidR="00DA5E66" w:rsidRDefault="00C04D94" w:rsidP="00DA5E66">
      <w:pPr>
        <w:ind w:firstLine="567"/>
        <w:jc w:val="both"/>
      </w:pPr>
      <w:r>
        <w:t>28 марта 2011 года на официальном сайте ГО Балашиха (</w:t>
      </w:r>
      <w:r w:rsidRPr="0063650F">
        <w:t>h</w:t>
      </w:r>
      <w:r w:rsidRPr="0063650F">
        <w:t>ttp://balashiha.ru</w:t>
      </w:r>
      <w:r>
        <w:t>) размещено и</w:t>
      </w:r>
      <w:r w:rsidRPr="005E60A9">
        <w:t>звещение о проведении публичных слушаний по проекту планировки территории северо-западной части</w:t>
      </w:r>
      <w:r>
        <w:t xml:space="preserve"> </w:t>
      </w:r>
      <w:r w:rsidRPr="005E60A9">
        <w:t>(прибрежной зоны р. Пехорки)</w:t>
      </w:r>
      <w:r>
        <w:t xml:space="preserve"> </w:t>
      </w:r>
      <w:r w:rsidRPr="005E60A9">
        <w:t>микрорайона № 21 г. Балашихи</w:t>
      </w:r>
      <w:r>
        <w:t>. В данном извещении содержится эскиз плана планировки прибрежной зоны р</w:t>
      </w:r>
      <w:r>
        <w:t xml:space="preserve">. Пехорки </w:t>
      </w:r>
      <w:r w:rsidRPr="005E60A9">
        <w:t>микрорайона № 21</w:t>
      </w:r>
      <w:r>
        <w:t xml:space="preserve"> (файл «</w:t>
      </w:r>
      <w:r w:rsidRPr="0063650F">
        <w:t>эскиз факт-Лист2.jpg</w:t>
      </w:r>
      <w:r>
        <w:t>», размер 388700 байт) и само извещение. Данные документы были продублированы в районной газете «Факт», номер 20 (11719) от 30.03.2001 на странице 14 и 15 под наименованием «Официально».</w:t>
      </w:r>
    </w:p>
    <w:p w:rsidR="00DA5E66" w:rsidRDefault="00C04D94" w:rsidP="00DA5E66">
      <w:pPr>
        <w:ind w:firstLine="567"/>
        <w:jc w:val="both"/>
      </w:pPr>
      <w:r>
        <w:t>Изучив данные с</w:t>
      </w:r>
      <w:r>
        <w:t>ообщения, а именно Постановление</w:t>
      </w:r>
      <w:r w:rsidRPr="005E60A9">
        <w:t xml:space="preserve"> </w:t>
      </w:r>
      <w:r>
        <w:t xml:space="preserve">№289-13-ПА от 21.03.2011, эскиз планировки я </w:t>
      </w:r>
      <w:r w:rsidRPr="0063650F">
        <w:rPr>
          <w:b/>
          <w:u w:val="single"/>
        </w:rPr>
        <w:t>ВОЗРАЖАЮ против реализации ЧАСТИ</w:t>
      </w:r>
      <w:r>
        <w:t xml:space="preserve"> данного проекта по планированию прибрежной зоны р. Пехорки </w:t>
      </w:r>
      <w:r w:rsidRPr="005E60A9">
        <w:t>микрорайона № 21</w:t>
      </w:r>
      <w:r>
        <w:t xml:space="preserve"> ГО Балашиха.</w:t>
      </w:r>
    </w:p>
    <w:p w:rsidR="00DA5E66" w:rsidRDefault="00C04D94" w:rsidP="00DA5E66">
      <w:pPr>
        <w:ind w:firstLine="567"/>
        <w:jc w:val="both"/>
      </w:pPr>
      <w:r w:rsidRPr="006053DA">
        <w:rPr>
          <w:b/>
        </w:rPr>
        <w:t>Мои возражения касаются планов строительства</w:t>
      </w:r>
      <w:r>
        <w:t xml:space="preserve"> на водоохра</w:t>
      </w:r>
      <w:r>
        <w:t xml:space="preserve">нной территории реки Пехорки </w:t>
      </w:r>
      <w:r w:rsidRPr="006053DA">
        <w:rPr>
          <w:b/>
        </w:rPr>
        <w:t>многоэтажных зданий</w:t>
      </w:r>
      <w:r>
        <w:t xml:space="preserve">, именуемых на проекте планировки согласно экспликации зданий и сооружений как </w:t>
      </w:r>
      <w:r w:rsidRPr="006053DA">
        <w:rPr>
          <w:b/>
        </w:rPr>
        <w:t>45г, 45д, 45е, 45ж</w:t>
      </w:r>
      <w:r>
        <w:t xml:space="preserve"> (отмечены на проекте красным цветом как проектируемые здания и сооружения) </w:t>
      </w:r>
      <w:r w:rsidRPr="006053DA">
        <w:rPr>
          <w:b/>
        </w:rPr>
        <w:t>и торгового центра</w:t>
      </w:r>
      <w:r>
        <w:t xml:space="preserve"> (литер В), а так</w:t>
      </w:r>
      <w:r>
        <w:t>же места расположения котельной (номер 45 по экспликации).</w:t>
      </w:r>
    </w:p>
    <w:p w:rsidR="00DA5E66" w:rsidRDefault="00C04D94" w:rsidP="00DA5E66">
      <w:pPr>
        <w:ind w:firstLine="567"/>
        <w:jc w:val="both"/>
      </w:pPr>
      <w:r w:rsidRPr="006053DA">
        <w:rPr>
          <w:b/>
        </w:rPr>
        <w:t>Решение о строительстве</w:t>
      </w:r>
      <w:r>
        <w:t xml:space="preserve"> указанных выше многоэтажных многоподъездных жилых домов с местами для движения и парковки автомобильного транспорта </w:t>
      </w:r>
      <w:r w:rsidRPr="006053DA">
        <w:rPr>
          <w:b/>
        </w:rPr>
        <w:t>нарушает мои права и законные интересы на благоприятные у</w:t>
      </w:r>
      <w:r w:rsidRPr="006053DA">
        <w:rPr>
          <w:b/>
        </w:rPr>
        <w:t>словия жизнедеятельности</w:t>
      </w:r>
      <w:r>
        <w:t>.</w:t>
      </w:r>
    </w:p>
    <w:p w:rsidR="00DA5E66" w:rsidRPr="00D26A74" w:rsidRDefault="00C04D94" w:rsidP="00DA5E66">
      <w:pPr>
        <w:pStyle w:val="1"/>
        <w:spacing w:before="0" w:beforeAutospacing="0" w:after="0" w:afterAutospacing="0"/>
        <w:ind w:left="567"/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D26A74">
        <w:rPr>
          <w:rFonts w:ascii="Calibri" w:eastAsia="Calibri" w:hAnsi="Calibri"/>
          <w:sz w:val="22"/>
          <w:szCs w:val="22"/>
          <w:u w:val="single"/>
          <w:lang w:eastAsia="en-US"/>
        </w:rPr>
        <w:t>Мое возражение строится на следующих основаниях:</w:t>
      </w:r>
    </w:p>
    <w:p w:rsidR="00DA5E66" w:rsidRPr="00D26A74" w:rsidRDefault="00C04D94" w:rsidP="00DA5E66">
      <w:pPr>
        <w:pStyle w:val="1"/>
        <w:spacing w:before="0" w:beforeAutospacing="0" w:after="0" w:afterAutospacing="0"/>
        <w:ind w:left="567"/>
        <w:jc w:val="both"/>
        <w:rPr>
          <w:rFonts w:ascii="Calibri" w:eastAsia="Calibri" w:hAnsi="Calibri"/>
          <w:b w:val="0"/>
          <w:sz w:val="22"/>
          <w:szCs w:val="22"/>
          <w:lang w:eastAsia="en-US"/>
        </w:rPr>
      </w:pPr>
    </w:p>
    <w:p w:rsidR="00DA5E66" w:rsidRPr="00D26A74" w:rsidRDefault="00C04D94" w:rsidP="00DA5E66">
      <w:pPr>
        <w:pStyle w:val="1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eastAsia="Calibri" w:hAnsi="Calibri"/>
          <w:b w:val="0"/>
          <w:sz w:val="22"/>
          <w:szCs w:val="22"/>
          <w:lang w:eastAsia="en-US"/>
        </w:rPr>
      </w:pPr>
      <w:r w:rsidRPr="00D26A74">
        <w:rPr>
          <w:rFonts w:ascii="Calibri" w:eastAsia="Calibri" w:hAnsi="Calibri"/>
          <w:sz w:val="22"/>
          <w:szCs w:val="22"/>
          <w:lang w:eastAsia="en-US"/>
        </w:rPr>
        <w:t>В ГО Балашиха</w:t>
      </w:r>
      <w:r w:rsidRPr="00D26A74">
        <w:rPr>
          <w:rFonts w:ascii="Calibri" w:eastAsia="Calibri" w:hAnsi="Calibri"/>
          <w:b w:val="0"/>
          <w:sz w:val="22"/>
          <w:szCs w:val="22"/>
          <w:lang w:eastAsia="en-US"/>
        </w:rPr>
        <w:t xml:space="preserve"> принят и </w:t>
      </w:r>
      <w:r w:rsidRPr="00D26A74">
        <w:rPr>
          <w:rFonts w:ascii="Calibri" w:eastAsia="Calibri" w:hAnsi="Calibri"/>
          <w:sz w:val="22"/>
          <w:szCs w:val="22"/>
          <w:lang w:eastAsia="en-US"/>
        </w:rPr>
        <w:t>действует генеральный план городского округа Балашиха</w:t>
      </w:r>
      <w:r w:rsidRPr="00D26A74">
        <w:rPr>
          <w:rFonts w:ascii="Calibri" w:eastAsia="Calibri" w:hAnsi="Calibri"/>
          <w:b w:val="0"/>
          <w:sz w:val="22"/>
          <w:szCs w:val="22"/>
          <w:lang w:eastAsia="en-US"/>
        </w:rPr>
        <w:t>, который был утверждён решением Совета депутатов Балашихинского района от 20 декабря 2005 года № 8/39 и</w:t>
      </w:r>
      <w:r w:rsidRPr="00D26A74">
        <w:rPr>
          <w:rFonts w:ascii="Calibri" w:eastAsia="Calibri" w:hAnsi="Calibri"/>
          <w:b w:val="0"/>
          <w:sz w:val="22"/>
          <w:szCs w:val="22"/>
          <w:lang w:eastAsia="en-US"/>
        </w:rPr>
        <w:t xml:space="preserve"> постановлением Главы Балашихинского района от 30 декабря 2005 года № 53/39. </w:t>
      </w:r>
      <w:r w:rsidRPr="00D26A74">
        <w:rPr>
          <w:rFonts w:ascii="Calibri" w:eastAsia="Calibri" w:hAnsi="Calibri"/>
          <w:sz w:val="22"/>
          <w:szCs w:val="22"/>
          <w:lang w:eastAsia="en-US"/>
        </w:rPr>
        <w:t>Согласно генерального плана</w:t>
      </w:r>
      <w:r w:rsidRPr="00D26A74">
        <w:rPr>
          <w:rFonts w:ascii="Calibri" w:eastAsia="Calibri" w:hAnsi="Calibri"/>
          <w:b w:val="0"/>
          <w:sz w:val="22"/>
          <w:szCs w:val="22"/>
          <w:lang w:eastAsia="en-US"/>
        </w:rPr>
        <w:t xml:space="preserve">, по наружной стороне дороги (со стороны микрорайона 21), проложенной вдоль границ микрорайона 21 вдоль </w:t>
      </w:r>
      <w:r w:rsidRPr="00D26A74">
        <w:rPr>
          <w:rFonts w:ascii="Calibri" w:eastAsia="Calibri" w:hAnsi="Calibri"/>
          <w:sz w:val="22"/>
          <w:szCs w:val="22"/>
          <w:lang w:eastAsia="en-US"/>
        </w:rPr>
        <w:t xml:space="preserve">реки </w:t>
      </w:r>
      <w:r w:rsidRPr="00D26A74">
        <w:rPr>
          <w:rFonts w:ascii="Calibri" w:eastAsia="Calibri" w:hAnsi="Calibri"/>
          <w:sz w:val="22"/>
          <w:szCs w:val="22"/>
          <w:lang w:eastAsia="en-US"/>
        </w:rPr>
        <w:lastRenderedPageBreak/>
        <w:t>Пехорки установлена</w:t>
      </w:r>
      <w:r w:rsidRPr="00D26A74">
        <w:rPr>
          <w:rFonts w:ascii="Calibri" w:eastAsia="Calibri" w:hAnsi="Calibri"/>
          <w:b w:val="0"/>
          <w:sz w:val="22"/>
          <w:szCs w:val="22"/>
          <w:lang w:eastAsia="en-US"/>
        </w:rPr>
        <w:t xml:space="preserve"> и выделена сплошной фио</w:t>
      </w:r>
      <w:r w:rsidRPr="00D26A74">
        <w:rPr>
          <w:rFonts w:ascii="Calibri" w:eastAsia="Calibri" w:hAnsi="Calibri"/>
          <w:b w:val="0"/>
          <w:sz w:val="22"/>
          <w:szCs w:val="22"/>
          <w:lang w:eastAsia="en-US"/>
        </w:rPr>
        <w:t xml:space="preserve">летовой линией </w:t>
      </w:r>
      <w:r w:rsidRPr="00D26A74">
        <w:rPr>
          <w:rFonts w:ascii="Calibri" w:eastAsia="Calibri" w:hAnsi="Calibri"/>
          <w:sz w:val="22"/>
          <w:szCs w:val="22"/>
          <w:lang w:eastAsia="en-US"/>
        </w:rPr>
        <w:t>граница особо охраняемой природной территории «Пехорка»</w:t>
      </w:r>
      <w:r w:rsidRPr="00B7372C">
        <w:rPr>
          <w:rFonts w:ascii="Calibri" w:eastAsia="Calibri" w:hAnsi="Calibri"/>
          <w:b w:val="0"/>
          <w:sz w:val="22"/>
          <w:szCs w:val="22"/>
          <w:lang w:eastAsia="en-US"/>
        </w:rPr>
        <w:t xml:space="preserve"> (определена </w:t>
      </w:r>
      <w:r w:rsidRPr="00D26A74">
        <w:rPr>
          <w:rFonts w:ascii="Calibri" w:eastAsia="Calibri" w:hAnsi="Calibri"/>
          <w:b w:val="0"/>
          <w:sz w:val="22"/>
          <w:szCs w:val="22"/>
          <w:lang w:eastAsia="en-US"/>
        </w:rPr>
        <w:t>Приложением 2 к решению Объединенной коллегии</w:t>
      </w:r>
      <w:r>
        <w:rPr>
          <w:rFonts w:ascii="Calibri" w:eastAsia="Calibri" w:hAnsi="Calibri"/>
          <w:b w:val="0"/>
          <w:sz w:val="22"/>
          <w:szCs w:val="22"/>
          <w:lang w:eastAsia="en-US"/>
        </w:rPr>
        <w:t xml:space="preserve"> </w:t>
      </w:r>
      <w:r w:rsidRPr="00D26A74">
        <w:rPr>
          <w:rFonts w:ascii="Calibri" w:eastAsia="Calibri" w:hAnsi="Calibri"/>
          <w:b w:val="0"/>
          <w:sz w:val="22"/>
          <w:szCs w:val="22"/>
          <w:lang w:eastAsia="en-US"/>
        </w:rPr>
        <w:t>органов управления Москвы</w:t>
      </w:r>
      <w:r>
        <w:rPr>
          <w:rFonts w:ascii="Calibri" w:eastAsia="Calibri" w:hAnsi="Calibri"/>
          <w:b w:val="0"/>
          <w:sz w:val="22"/>
          <w:szCs w:val="22"/>
          <w:lang w:eastAsia="en-US"/>
        </w:rPr>
        <w:t xml:space="preserve"> </w:t>
      </w:r>
      <w:r w:rsidRPr="00D26A74">
        <w:rPr>
          <w:rFonts w:ascii="Calibri" w:eastAsia="Calibri" w:hAnsi="Calibri"/>
          <w:b w:val="0"/>
          <w:sz w:val="22"/>
          <w:szCs w:val="22"/>
          <w:lang w:eastAsia="en-US"/>
        </w:rPr>
        <w:t>и Московской области</w:t>
      </w:r>
      <w:r>
        <w:rPr>
          <w:rFonts w:ascii="Calibri" w:eastAsia="Calibri" w:hAnsi="Calibri"/>
          <w:b w:val="0"/>
          <w:sz w:val="22"/>
          <w:szCs w:val="22"/>
          <w:lang w:eastAsia="en-US"/>
        </w:rPr>
        <w:t xml:space="preserve"> </w:t>
      </w:r>
      <w:r w:rsidRPr="00D26A74">
        <w:rPr>
          <w:rFonts w:ascii="Calibri" w:eastAsia="Calibri" w:hAnsi="Calibri"/>
          <w:b w:val="0"/>
          <w:sz w:val="22"/>
          <w:szCs w:val="22"/>
          <w:lang w:eastAsia="en-US"/>
        </w:rPr>
        <w:t>от 12 октября 1998 г. N 51-РОК</w:t>
      </w:r>
      <w:r>
        <w:rPr>
          <w:rFonts w:ascii="Calibri" w:eastAsia="Calibri" w:hAnsi="Calibri"/>
          <w:b w:val="0"/>
          <w:sz w:val="22"/>
          <w:szCs w:val="22"/>
          <w:lang w:eastAsia="en-US"/>
        </w:rPr>
        <w:t>)</w:t>
      </w:r>
      <w:r w:rsidRPr="00B7372C">
        <w:rPr>
          <w:rFonts w:ascii="Calibri" w:eastAsia="Calibri" w:hAnsi="Calibri"/>
          <w:b w:val="0"/>
          <w:sz w:val="22"/>
          <w:szCs w:val="22"/>
          <w:lang w:eastAsia="en-US"/>
        </w:rPr>
        <w:t>.</w:t>
      </w:r>
      <w:r w:rsidRPr="00D26A74">
        <w:rPr>
          <w:rFonts w:ascii="Calibri" w:eastAsia="Calibri" w:hAnsi="Calibri"/>
          <w:b w:val="0"/>
          <w:sz w:val="22"/>
          <w:szCs w:val="22"/>
          <w:lang w:eastAsia="en-US"/>
        </w:rPr>
        <w:t xml:space="preserve"> За данной границей до реки Пехорки на генеральн</w:t>
      </w:r>
      <w:r w:rsidRPr="00D26A74">
        <w:rPr>
          <w:rFonts w:ascii="Calibri" w:eastAsia="Calibri" w:hAnsi="Calibri"/>
          <w:b w:val="0"/>
          <w:sz w:val="22"/>
          <w:szCs w:val="22"/>
          <w:lang w:eastAsia="en-US"/>
        </w:rPr>
        <w:t>ом плане темно-зеленым цветом выделена граница городского и районного парка.</w:t>
      </w:r>
    </w:p>
    <w:p w:rsidR="00DA5E66" w:rsidRDefault="00C04D94" w:rsidP="00DA5E66">
      <w:pPr>
        <w:pStyle w:val="1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eastAsia="Calibri" w:hAnsi="Calibri"/>
          <w:b w:val="0"/>
          <w:sz w:val="22"/>
          <w:szCs w:val="22"/>
          <w:lang w:eastAsia="en-US"/>
        </w:rPr>
      </w:pPr>
      <w:r w:rsidRPr="006053DA">
        <w:rPr>
          <w:rFonts w:ascii="Calibri" w:eastAsia="Calibri" w:hAnsi="Calibri"/>
          <w:bCs w:val="0"/>
          <w:kern w:val="0"/>
          <w:sz w:val="22"/>
          <w:szCs w:val="22"/>
          <w:lang w:eastAsia="en-US"/>
        </w:rPr>
        <w:t>Согласно описанию генерального плана</w:t>
      </w:r>
      <w:r w:rsidRPr="004D6354">
        <w:rPr>
          <w:rFonts w:ascii="Calibri" w:eastAsia="Calibri" w:hAnsi="Calibri"/>
          <w:b w:val="0"/>
          <w:kern w:val="0"/>
          <w:sz w:val="22"/>
          <w:szCs w:val="22"/>
          <w:lang w:eastAsia="en-US"/>
        </w:rPr>
        <w:t xml:space="preserve">, раздел «Охрана окружающей среды» </w:t>
      </w:r>
      <w:r>
        <w:rPr>
          <w:rFonts w:ascii="Calibri" w:eastAsia="Calibri" w:hAnsi="Calibri"/>
          <w:b w:val="0"/>
          <w:sz w:val="22"/>
          <w:szCs w:val="22"/>
          <w:lang w:eastAsia="en-US"/>
        </w:rPr>
        <w:t>«</w:t>
      </w:r>
      <w:r w:rsidRPr="006053DA">
        <w:rPr>
          <w:rFonts w:ascii="Calibri" w:eastAsia="Calibri" w:hAnsi="Calibri"/>
          <w:bCs w:val="0"/>
          <w:kern w:val="0"/>
          <w:sz w:val="22"/>
          <w:szCs w:val="22"/>
          <w:lang w:eastAsia="en-US"/>
        </w:rPr>
        <w:t>Оптимизация экологической ситуации</w:t>
      </w:r>
      <w:r w:rsidRPr="004D6354">
        <w:rPr>
          <w:rFonts w:ascii="Calibri" w:eastAsia="Calibri" w:hAnsi="Calibri"/>
          <w:b w:val="0"/>
          <w:sz w:val="22"/>
          <w:szCs w:val="22"/>
          <w:lang w:eastAsia="en-US"/>
        </w:rPr>
        <w:t xml:space="preserve"> городского округа, которая в целом оценивается как удовлетворительная, </w:t>
      </w:r>
      <w:r w:rsidRPr="006053DA">
        <w:rPr>
          <w:rFonts w:ascii="Calibri" w:eastAsia="Calibri" w:hAnsi="Calibri"/>
          <w:bCs w:val="0"/>
          <w:kern w:val="0"/>
          <w:sz w:val="22"/>
          <w:szCs w:val="22"/>
          <w:lang w:eastAsia="en-US"/>
        </w:rPr>
        <w:t>м</w:t>
      </w:r>
      <w:r w:rsidRPr="006053DA">
        <w:rPr>
          <w:rFonts w:ascii="Calibri" w:eastAsia="Calibri" w:hAnsi="Calibri"/>
          <w:bCs w:val="0"/>
          <w:kern w:val="0"/>
          <w:sz w:val="22"/>
          <w:szCs w:val="22"/>
          <w:lang w:eastAsia="en-US"/>
        </w:rPr>
        <w:t>ожет быть достигнута за счет</w:t>
      </w:r>
      <w:r w:rsidRPr="004D6354">
        <w:rPr>
          <w:rFonts w:ascii="Calibri" w:eastAsia="Calibri" w:hAnsi="Calibri"/>
          <w:b w:val="0"/>
          <w:sz w:val="22"/>
          <w:szCs w:val="22"/>
          <w:lang w:eastAsia="en-US"/>
        </w:rPr>
        <w:t xml:space="preserve"> проведения соответствующих </w:t>
      </w:r>
      <w:r w:rsidRPr="006053DA">
        <w:rPr>
          <w:rFonts w:ascii="Calibri" w:eastAsia="Calibri" w:hAnsi="Calibri"/>
          <w:bCs w:val="0"/>
          <w:kern w:val="0"/>
          <w:sz w:val="22"/>
          <w:szCs w:val="22"/>
          <w:lang w:eastAsia="en-US"/>
        </w:rPr>
        <w:t>мероприятий, направленных на предотвращение</w:t>
      </w:r>
      <w:r w:rsidRPr="004D6354">
        <w:rPr>
          <w:rFonts w:ascii="Calibri" w:eastAsia="Calibri" w:hAnsi="Calibri"/>
          <w:b w:val="0"/>
          <w:sz w:val="22"/>
          <w:szCs w:val="22"/>
          <w:lang w:eastAsia="en-US"/>
        </w:rPr>
        <w:t xml:space="preserve"> подтопления территорий</w:t>
      </w:r>
      <w:r w:rsidRPr="004D6354">
        <w:rPr>
          <w:rFonts w:ascii="Calibri" w:eastAsia="Calibri" w:hAnsi="Calibri"/>
          <w:sz w:val="24"/>
          <w:szCs w:val="24"/>
          <w:u w:val="single"/>
          <w:lang w:eastAsia="en-US"/>
        </w:rPr>
        <w:t>, нарушений гидрогеологического режима, исключение застройки речных долин, озеленение жилых территорий, строительство системы парков в</w:t>
      </w:r>
      <w:r w:rsidRPr="004D6354">
        <w:rPr>
          <w:rFonts w:ascii="Calibri" w:eastAsia="Calibri" w:hAnsi="Calibri"/>
          <w:sz w:val="24"/>
          <w:szCs w:val="24"/>
          <w:u w:val="single"/>
          <w:lang w:eastAsia="en-US"/>
        </w:rPr>
        <w:t xml:space="preserve"> водоохранных зонах р. Пехорки</w:t>
      </w:r>
      <w:r>
        <w:rPr>
          <w:rFonts w:ascii="Calibri" w:eastAsia="Calibri" w:hAnsi="Calibri"/>
          <w:b w:val="0"/>
          <w:sz w:val="22"/>
          <w:szCs w:val="22"/>
          <w:lang w:eastAsia="en-US"/>
        </w:rPr>
        <w:t>…..»</w:t>
      </w:r>
      <w:r w:rsidRPr="004D6354">
        <w:rPr>
          <w:rFonts w:ascii="Calibri" w:eastAsia="Calibri" w:hAnsi="Calibri"/>
          <w:b w:val="0"/>
          <w:sz w:val="22"/>
          <w:szCs w:val="22"/>
          <w:lang w:eastAsia="en-US"/>
        </w:rPr>
        <w:t>.</w:t>
      </w:r>
    </w:p>
    <w:p w:rsidR="00DA5E66" w:rsidRPr="004D6354" w:rsidRDefault="00C04D94" w:rsidP="00DA5E66">
      <w:pPr>
        <w:pStyle w:val="a4"/>
        <w:jc w:val="both"/>
      </w:pPr>
      <w:r>
        <w:t>Однако решение о строительстве в речной долине напрямую противоречит требованию генерального плана</w:t>
      </w:r>
    </w:p>
    <w:p w:rsidR="00DA5E66" w:rsidRPr="004D6354" w:rsidRDefault="00C04D94" w:rsidP="00DA5E66">
      <w:pPr>
        <w:pStyle w:val="1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b w:val="0"/>
          <w:sz w:val="22"/>
          <w:szCs w:val="22"/>
          <w:lang w:eastAsia="en-US"/>
        </w:rPr>
        <w:t>Согласно п.1 ст. 27 Водного Кодекса РФ от 03.06.2006 №74-ФЗ, к полномочиям органов местного самоуправления относится обяз</w:t>
      </w:r>
      <w:r>
        <w:rPr>
          <w:rFonts w:ascii="Calibri" w:eastAsia="Calibri" w:hAnsi="Calibri"/>
          <w:b w:val="0"/>
          <w:sz w:val="22"/>
          <w:szCs w:val="22"/>
          <w:lang w:eastAsia="en-US"/>
        </w:rPr>
        <w:t xml:space="preserve">анность осуществления мер по охране водных ресурсов, но нет прав по застройке водоохранной зоны, и тем более в прибрежной защитной полосе, как это предполагается для 2-х секционного дома размещаемого вблизи планируемого торгового центра (качество плана во </w:t>
      </w:r>
      <w:r>
        <w:rPr>
          <w:rFonts w:ascii="Calibri" w:eastAsia="Calibri" w:hAnsi="Calibri"/>
          <w:b w:val="0"/>
          <w:sz w:val="22"/>
          <w:szCs w:val="22"/>
          <w:lang w:eastAsia="en-US"/>
        </w:rPr>
        <w:t>всех источниках не позволяет точно определить номер дома). Кроме того статья 27</w:t>
      </w:r>
      <w:r w:rsidRPr="009F67D2">
        <w:rPr>
          <w:rFonts w:ascii="Calibri" w:eastAsia="Calibri" w:hAnsi="Calibri"/>
          <w:b w:val="0"/>
          <w:sz w:val="22"/>
          <w:szCs w:val="22"/>
          <w:lang w:eastAsia="en-US"/>
        </w:rPr>
        <w:t xml:space="preserve"> </w:t>
      </w:r>
      <w:r>
        <w:rPr>
          <w:rFonts w:ascii="Calibri" w:eastAsia="Calibri" w:hAnsi="Calibri"/>
          <w:b w:val="0"/>
          <w:sz w:val="22"/>
          <w:szCs w:val="22"/>
          <w:lang w:eastAsia="en-US"/>
        </w:rPr>
        <w:t>Водного Кодекса РФ предоставляет право распоряжения водным объектом, находящемся в собственности муниципального образования, однако таких данных на планах планировки нет. Соотв</w:t>
      </w:r>
      <w:r>
        <w:rPr>
          <w:rFonts w:ascii="Calibri" w:eastAsia="Calibri" w:hAnsi="Calibri"/>
          <w:b w:val="0"/>
          <w:sz w:val="22"/>
          <w:szCs w:val="22"/>
          <w:lang w:eastAsia="en-US"/>
        </w:rPr>
        <w:t xml:space="preserve">етственно можно полагать, что река Пехорка и ее водоохранная зона находятся в ведении либо Московской области, либо является федеральной собственностью. </w:t>
      </w:r>
    </w:p>
    <w:p w:rsidR="00DA5E66" w:rsidRDefault="00C04D94" w:rsidP="00DA5E66">
      <w:pPr>
        <w:pStyle w:val="a4"/>
        <w:numPr>
          <w:ilvl w:val="0"/>
          <w:numId w:val="1"/>
        </w:numPr>
        <w:jc w:val="both"/>
      </w:pPr>
      <w:r>
        <w:t>Согласно п.2 ст.65 Водного Кодекса РФ в границах прибрежных защитных полос вводятся ограничения хозяйс</w:t>
      </w:r>
      <w:r>
        <w:t xml:space="preserve">твенной деятельности. Согласно п. 4. ст.65 Водного Кодекса РФ </w:t>
      </w:r>
      <w:r w:rsidRPr="006053DA">
        <w:rPr>
          <w:b/>
        </w:rPr>
        <w:t>ширина водоохранной зоны для реки Пехорки</w:t>
      </w:r>
      <w:r>
        <w:t xml:space="preserve"> (длина реки от истока до впадения в реку Москва -42 км) </w:t>
      </w:r>
      <w:r w:rsidRPr="006053DA">
        <w:rPr>
          <w:b/>
        </w:rPr>
        <w:t>установлена в размере 100 м</w:t>
      </w:r>
      <w:r>
        <w:rPr>
          <w:b/>
        </w:rPr>
        <w:t>етров</w:t>
      </w:r>
      <w:r>
        <w:t xml:space="preserve">. Согласно п.11 ст.65 Водного Кодекса РФ </w:t>
      </w:r>
      <w:r w:rsidRPr="006053DA">
        <w:rPr>
          <w:b/>
        </w:rPr>
        <w:t>ширина защитной полосы</w:t>
      </w:r>
      <w:r>
        <w:t xml:space="preserve"> </w:t>
      </w:r>
      <w:r>
        <w:t xml:space="preserve">для реки Пехорки (с нулевым уклоном) </w:t>
      </w:r>
      <w:r w:rsidRPr="006053DA">
        <w:rPr>
          <w:b/>
        </w:rPr>
        <w:t>составляет 30 метров</w:t>
      </w:r>
      <w:r>
        <w:t xml:space="preserve">. </w:t>
      </w:r>
    </w:p>
    <w:p w:rsidR="00DA5E66" w:rsidRDefault="00C04D94" w:rsidP="00DA5E66">
      <w:pPr>
        <w:ind w:left="567"/>
        <w:jc w:val="both"/>
      </w:pPr>
      <w:r>
        <w:t xml:space="preserve">При этом планом планировки предполагается возведение ТРЕХ зданий на границе защитной полосы, а </w:t>
      </w:r>
      <w:r>
        <w:rPr>
          <w:b/>
        </w:rPr>
        <w:t xml:space="preserve">2-х секционного дома, размещаемого вблизи планируемого торгового центра, </w:t>
      </w:r>
      <w:r w:rsidRPr="00A30114">
        <w:rPr>
          <w:b/>
        </w:rPr>
        <w:t>внутри</w:t>
      </w:r>
      <w:r>
        <w:t xml:space="preserve"> границы </w:t>
      </w:r>
      <w:r w:rsidRPr="00A30114">
        <w:rPr>
          <w:b/>
        </w:rPr>
        <w:t>защитной поло</w:t>
      </w:r>
      <w:r w:rsidRPr="00A30114">
        <w:rPr>
          <w:b/>
        </w:rPr>
        <w:t>сы</w:t>
      </w:r>
      <w:r>
        <w:t xml:space="preserve">, подъездные пути и парковку автотранспорта вокруг всех зданий </w:t>
      </w:r>
      <w:r w:rsidRPr="00A30114">
        <w:rPr>
          <w:b/>
        </w:rPr>
        <w:t>внутри</w:t>
      </w:r>
      <w:r>
        <w:t xml:space="preserve"> </w:t>
      </w:r>
      <w:r w:rsidRPr="00A30114">
        <w:rPr>
          <w:b/>
        </w:rPr>
        <w:t>защитной полосы</w:t>
      </w:r>
      <w:r>
        <w:t xml:space="preserve">. И все сооружения </w:t>
      </w:r>
      <w:r w:rsidRPr="00A30114">
        <w:rPr>
          <w:b/>
        </w:rPr>
        <w:t>внутри водоохранной зоны</w:t>
      </w:r>
      <w:r>
        <w:t xml:space="preserve">, а также, согласно генерального плана </w:t>
      </w:r>
      <w:r w:rsidRPr="00A30114">
        <w:rPr>
          <w:b/>
        </w:rPr>
        <w:t>и на особо охраняемой природной территории «Пехорк</w:t>
      </w:r>
      <w:r>
        <w:rPr>
          <w:b/>
        </w:rPr>
        <w:t>а</w:t>
      </w:r>
      <w:r w:rsidRPr="00A30114">
        <w:rPr>
          <w:b/>
        </w:rPr>
        <w:t>»,</w:t>
      </w:r>
      <w:r>
        <w:t xml:space="preserve"> что противоречит требованиям пп.4</w:t>
      </w:r>
      <w:r>
        <w:t>. п.15 ст.65 Водного Кодекса РФ.</w:t>
      </w:r>
    </w:p>
    <w:p w:rsidR="00DA5E66" w:rsidRDefault="00C04D94" w:rsidP="00DA5E66">
      <w:pPr>
        <w:pStyle w:val="a4"/>
        <w:numPr>
          <w:ilvl w:val="0"/>
          <w:numId w:val="1"/>
        </w:numPr>
        <w:jc w:val="both"/>
      </w:pPr>
      <w:r>
        <w:t xml:space="preserve">Схемой планировки предусмотрено строительство 17-ти этажного </w:t>
      </w:r>
      <w:r w:rsidRPr="003A205F">
        <w:t>2-х секционного дома, размещаемого вблизи планируемого торгового центра,</w:t>
      </w:r>
      <w:r>
        <w:t xml:space="preserve"> в месте впадения не замерзающего ручья,</w:t>
      </w:r>
      <w:r w:rsidRPr="005F0C9C">
        <w:t xml:space="preserve"> </w:t>
      </w:r>
      <w:r>
        <w:t>притока реки Пехорки, заболоченная часть которого</w:t>
      </w:r>
      <w:r>
        <w:t xml:space="preserve"> также является охраняемой территорией, доходящей до границы дороги. </w:t>
      </w:r>
      <w:r w:rsidRPr="00A30114">
        <w:rPr>
          <w:b/>
        </w:rPr>
        <w:t>Схема береговой линии реки Пехорк</w:t>
      </w:r>
      <w:r>
        <w:rPr>
          <w:b/>
        </w:rPr>
        <w:t>а</w:t>
      </w:r>
      <w:r w:rsidRPr="00A30114">
        <w:rPr>
          <w:b/>
        </w:rPr>
        <w:t xml:space="preserve"> на плане планировки и в реальности не соответствует друг другу</w:t>
      </w:r>
      <w:r>
        <w:t>. Отметка уровня воды реки Пехорка составляет 143,33 м. Уровень грунта в месте расположени</w:t>
      </w:r>
      <w:r>
        <w:t>я указанного выше</w:t>
      </w:r>
      <w:r w:rsidRPr="003A205F">
        <w:t xml:space="preserve"> дома </w:t>
      </w:r>
      <w:r>
        <w:t xml:space="preserve">составляет всего 144,2 м. </w:t>
      </w:r>
      <w:r w:rsidRPr="001C7AB4">
        <w:rPr>
          <w:b/>
        </w:rPr>
        <w:t>Грунт полностью заболочен</w:t>
      </w:r>
      <w:r>
        <w:t>. Данное состояние береговой линии реально отражено в генплане от 2007 года, имеющегося в распоряжении предполагаемого застройщика ЗАО СК «Жилстрой-сервис», на основе которого вероят</w:t>
      </w:r>
      <w:r>
        <w:t xml:space="preserve">нее всего выполнен опротестовываемый план планировки. Но при этом, если исходить из плана планировки микрорайона 21, </w:t>
      </w:r>
      <w:r w:rsidRPr="001C7AB4">
        <w:rPr>
          <w:b/>
        </w:rPr>
        <w:t>ЗАО СК «Жилстрой-сервис» намерено уничтожить береговую линию реки с одновременным уничтожением притока реки Пехорки</w:t>
      </w:r>
      <w:r>
        <w:t xml:space="preserve">, что противоречит п.16 </w:t>
      </w:r>
      <w:r>
        <w:t>ст.65 Водного Кодекса РФ, не допускающей при проектировании объектов засорение и истощение вод.</w:t>
      </w:r>
    </w:p>
    <w:p w:rsidR="00DA5E66" w:rsidRDefault="00C04D94" w:rsidP="00DA5E66">
      <w:pPr>
        <w:pStyle w:val="a4"/>
        <w:numPr>
          <w:ilvl w:val="0"/>
          <w:numId w:val="1"/>
        </w:numPr>
        <w:jc w:val="both"/>
      </w:pPr>
      <w:r>
        <w:lastRenderedPageBreak/>
        <w:t xml:space="preserve">Планируемый </w:t>
      </w:r>
      <w:r w:rsidRPr="001C7AB4">
        <w:rPr>
          <w:b/>
        </w:rPr>
        <w:t>торговый комплекс размещен в береговой защитной полосе</w:t>
      </w:r>
      <w:r>
        <w:t>, водоохранной зоне, граница береговой линии отражена на плане без учета заболоченного широког</w:t>
      </w:r>
      <w:r>
        <w:t xml:space="preserve">о берега, что отодвигает защитную полосу, в результате чего торговый центр будет размещен внутри защитной полосы. </w:t>
      </w:r>
      <w:r w:rsidRPr="001C7AB4">
        <w:rPr>
          <w:b/>
        </w:rPr>
        <w:t>Для возведения данного сооружения потребуется засыпка заболоченной части реки Пехорки, что приведет к уничтожению поголовья диких уток, истори</w:t>
      </w:r>
      <w:r w:rsidRPr="001C7AB4">
        <w:rPr>
          <w:b/>
        </w:rPr>
        <w:t>чески гнездящихся в данном месте.</w:t>
      </w:r>
    </w:p>
    <w:p w:rsidR="00DA5E66" w:rsidRDefault="00C04D94" w:rsidP="00DA5E66">
      <w:pPr>
        <w:pStyle w:val="a4"/>
        <w:numPr>
          <w:ilvl w:val="0"/>
          <w:numId w:val="1"/>
        </w:numPr>
        <w:jc w:val="both"/>
      </w:pPr>
      <w:r>
        <w:rPr>
          <w:b/>
        </w:rPr>
        <w:t>Р</w:t>
      </w:r>
      <w:r w:rsidRPr="00950C00">
        <w:rPr>
          <w:b/>
        </w:rPr>
        <w:t>асположени</w:t>
      </w:r>
      <w:r>
        <w:rPr>
          <w:b/>
        </w:rPr>
        <w:t>е</w:t>
      </w:r>
      <w:r w:rsidRPr="00950C00">
        <w:rPr>
          <w:b/>
        </w:rPr>
        <w:t xml:space="preserve"> котельной</w:t>
      </w:r>
      <w:r>
        <w:t xml:space="preserve">, обозначенной на экспликации под номером 45, </w:t>
      </w:r>
      <w:r w:rsidRPr="00950C00">
        <w:rPr>
          <w:b/>
        </w:rPr>
        <w:t>потребует</w:t>
      </w:r>
      <w:r>
        <w:t xml:space="preserve"> </w:t>
      </w:r>
      <w:r w:rsidRPr="00950C00">
        <w:rPr>
          <w:b/>
        </w:rPr>
        <w:t>вырубки многолетней березовой рощи</w:t>
      </w:r>
      <w:r>
        <w:t xml:space="preserve">. Кроме того, с учетом неточнотей указания береговой линии рек Пехорка и Малашка на плане, </w:t>
      </w:r>
      <w:r w:rsidRPr="00950C00">
        <w:rPr>
          <w:b/>
        </w:rPr>
        <w:t>котельную и высотну</w:t>
      </w:r>
      <w:r w:rsidRPr="00950C00">
        <w:rPr>
          <w:b/>
        </w:rPr>
        <w:t>ю дымовую трубу предполагается разместить в водоохранной зоне реки Малашка</w:t>
      </w:r>
      <w:r>
        <w:t xml:space="preserve">, в низинном заболоченном участке в непосредственной близости от берега, </w:t>
      </w:r>
      <w:r w:rsidRPr="00950C00">
        <w:rPr>
          <w:b/>
        </w:rPr>
        <w:t>что созда</w:t>
      </w:r>
      <w:r>
        <w:rPr>
          <w:b/>
        </w:rPr>
        <w:t>ет</w:t>
      </w:r>
      <w:r w:rsidRPr="00950C00">
        <w:rPr>
          <w:b/>
        </w:rPr>
        <w:t xml:space="preserve"> возможность загрязн</w:t>
      </w:r>
      <w:r>
        <w:rPr>
          <w:b/>
        </w:rPr>
        <w:t>ения</w:t>
      </w:r>
      <w:r w:rsidRPr="00950C00">
        <w:rPr>
          <w:b/>
        </w:rPr>
        <w:t xml:space="preserve"> реки </w:t>
      </w:r>
      <w:r>
        <w:rPr>
          <w:b/>
        </w:rPr>
        <w:t>Малашка и реки Пехорка</w:t>
      </w:r>
      <w:r>
        <w:t>.</w:t>
      </w:r>
    </w:p>
    <w:p w:rsidR="00DA5E66" w:rsidRDefault="00C04D94" w:rsidP="00DA5E66">
      <w:pPr>
        <w:pStyle w:val="a4"/>
        <w:numPr>
          <w:ilvl w:val="0"/>
          <w:numId w:val="1"/>
        </w:numPr>
        <w:jc w:val="both"/>
      </w:pPr>
      <w:r>
        <w:t>План планировки территории не содержит данны</w:t>
      </w:r>
      <w:r>
        <w:t>х об организации ливневой канализации. При этом уже сегодня происходит сброс ливневых, паводковых и поверхностных вод без их очистки непосредственно в реку Пехорки. Для слива воды организованы разрывы в ограждении автодороги, через которые грязная вода сам</w:t>
      </w:r>
      <w:r>
        <w:t xml:space="preserve">отеком стекает в реку. Ливневая канализация в микрорайоне 21 отсутствует не только на береговой линии реки Пехорки, но и во всем микрорайоне, что уже сегодня является причиной загрязнения окружающей среды, отраженной в частности средствами интернет: </w:t>
      </w:r>
      <w:hyperlink r:id="rId5" w:tgtFrame="_blank" w:history="1">
        <w:r>
          <w:rPr>
            <w:rStyle w:val="a3"/>
          </w:rPr>
          <w:t>http://reporter.rian.ru/ugc/20110413/364043191.html</w:t>
        </w:r>
      </w:hyperlink>
      <w:r>
        <w:t xml:space="preserve"> .</w:t>
      </w:r>
    </w:p>
    <w:p w:rsidR="00DA5E66" w:rsidRDefault="00C04D94" w:rsidP="00DA5E66">
      <w:pPr>
        <w:pStyle w:val="a4"/>
        <w:numPr>
          <w:ilvl w:val="0"/>
          <w:numId w:val="1"/>
        </w:numPr>
        <w:jc w:val="both"/>
      </w:pPr>
      <w:r w:rsidRPr="001C7AB4">
        <w:rPr>
          <w:b/>
        </w:rPr>
        <w:t>Строительство многоэтажных домов нарушит гидрогеологический режим</w:t>
      </w:r>
      <w:r>
        <w:t>,</w:t>
      </w:r>
      <w:r>
        <w:t xml:space="preserve"> что приведет к размыву береговой линии и заиливанию реки, что противоречит требованиям водного законодательства и законодательства в области охраны окружающей среды.</w:t>
      </w:r>
    </w:p>
    <w:p w:rsidR="00DA5E66" w:rsidRDefault="00C04D94" w:rsidP="00DA5E66">
      <w:pPr>
        <w:pStyle w:val="a4"/>
        <w:numPr>
          <w:ilvl w:val="0"/>
          <w:numId w:val="1"/>
        </w:numPr>
        <w:jc w:val="both"/>
      </w:pPr>
      <w:r>
        <w:t>План планировки береговой линии не содержит данных о наличии положительного заключения го</w:t>
      </w:r>
      <w:r>
        <w:t>сударственной экспертизы по соблюдению водного законодательства и законодательства в области охраны окружающей среды.</w:t>
      </w:r>
    </w:p>
    <w:p w:rsidR="00DA5E66" w:rsidRDefault="00C04D94" w:rsidP="00DA5E66">
      <w:pPr>
        <w:pStyle w:val="a4"/>
        <w:numPr>
          <w:ilvl w:val="0"/>
          <w:numId w:val="1"/>
        </w:numPr>
        <w:jc w:val="both"/>
      </w:pPr>
      <w:r w:rsidRPr="001C7AB4">
        <w:rPr>
          <w:b/>
        </w:rPr>
        <w:t>Размещение жилых домов в непосредственной близости от берега реки нарушит мое право на пользование общественным имуществом</w:t>
      </w:r>
      <w:r>
        <w:t>. В частности пе</w:t>
      </w:r>
      <w:r>
        <w:t>шеходные дорожки и площадки пересекаются автомобильными проездами, предусмотренными вокруг домов, на которых разместят машины 802 собственника предлагаемых к строительству квартир, что приведет к невозможности их использования для движения на велосипедах и</w:t>
      </w:r>
      <w:r>
        <w:t xml:space="preserve"> прогулок с детскими колясками, а также инвалидами и пожилыми людьми. В случае устройства ограждения вокруг </w:t>
      </w:r>
      <w:r w:rsidRPr="001C7AB4">
        <w:rPr>
          <w:b/>
        </w:rPr>
        <w:t>домов свободный доступ к берегу реки Пехорки окажется невозможным</w:t>
      </w:r>
      <w:r>
        <w:t>, что будет противоречить требованиям ст. 6 Водного Кодекса РФ.</w:t>
      </w:r>
    </w:p>
    <w:p w:rsidR="00DA5E66" w:rsidRDefault="00C04D94" w:rsidP="00DA5E66">
      <w:pPr>
        <w:pStyle w:val="a4"/>
        <w:numPr>
          <w:ilvl w:val="0"/>
          <w:numId w:val="1"/>
        </w:numPr>
        <w:jc w:val="both"/>
      </w:pPr>
      <w:r>
        <w:t>Не смотря на отсутс</w:t>
      </w:r>
      <w:r>
        <w:t xml:space="preserve">твие утвержденных планов по строительству зданий в водоохранной зоне реки Пехорки в микрорайоне 21 г. Балашиха </w:t>
      </w:r>
      <w:r w:rsidRPr="001C7AB4">
        <w:rPr>
          <w:b/>
        </w:rPr>
        <w:t xml:space="preserve">неизвестными организациями </w:t>
      </w:r>
      <w:r>
        <w:rPr>
          <w:b/>
        </w:rPr>
        <w:t>уже сегодня</w:t>
      </w:r>
      <w:r w:rsidRPr="001C7AB4">
        <w:rPr>
          <w:b/>
        </w:rPr>
        <w:t>в водозащитной зоне производится складирование размываемых грунтов</w:t>
      </w:r>
      <w:r>
        <w:t>, что напрямую нарушает требование пп.2 п</w:t>
      </w:r>
      <w:r>
        <w:t>.17 ст.65 Водного Кодекса РФ.</w:t>
      </w:r>
    </w:p>
    <w:p w:rsidR="00DA5E66" w:rsidRDefault="00C04D94" w:rsidP="00DA5E66">
      <w:pPr>
        <w:pStyle w:val="a4"/>
        <w:numPr>
          <w:ilvl w:val="0"/>
          <w:numId w:val="1"/>
        </w:numPr>
        <w:jc w:val="both"/>
      </w:pPr>
      <w:r>
        <w:t xml:space="preserve">На плане отсутствует существующий, введенный в эксплуатацию в 2004 году жилой дом с адресом ул. Заречная, д.22. Вместо дома отрисован автомобильный проезд и зеленые насаждения общего пользования. Я </w:t>
      </w:r>
      <w:r w:rsidRPr="0063650F">
        <w:rPr>
          <w:b/>
          <w:u w:val="single"/>
        </w:rPr>
        <w:t>категорически возражаю</w:t>
      </w:r>
      <w:r>
        <w:t xml:space="preserve"> проти</w:t>
      </w:r>
      <w:r>
        <w:t>в сноса данного дома.</w:t>
      </w:r>
    </w:p>
    <w:p w:rsidR="00DA5E66" w:rsidRPr="003F6E68" w:rsidRDefault="00C04D94" w:rsidP="00DA5E66">
      <w:pPr>
        <w:ind w:firstLine="567"/>
        <w:jc w:val="both"/>
      </w:pPr>
      <w:r>
        <w:t xml:space="preserve">Кроме того, постановление Администрации ГО Балашиха №289/13-ПА от 21.03.2011 содержит ссылку на ст.46 Градостроительного кодекса Российской Федерации, на основании которой принимается предложение ЗАО СК «Жилстрой-сервис» о подготовке </w:t>
      </w:r>
      <w:r>
        <w:t xml:space="preserve">документации по планировке территории северо-западной части (прибрежной зоны р. Пехорки) микрорайона № 21 </w:t>
      </w:r>
      <w:r>
        <w:lastRenderedPageBreak/>
        <w:t xml:space="preserve">г. Балашихи. Однако при этом нарушено требование п.4 ст.46 Градостроительного кодекса РФ, требующее проведение проверки планировочной документации на </w:t>
      </w:r>
      <w:r>
        <w:t>выполнение требований п.10 ст.45 Градостроительного кодекса РФ, однозначно устанавливающего, что «</w:t>
      </w:r>
      <w:r w:rsidRPr="001C7AB4">
        <w:rPr>
          <w:b/>
        </w:rPr>
        <w:t>подготовка документации по планировке территории осуществляется</w:t>
      </w:r>
      <w:r w:rsidRPr="003F6E68">
        <w:t xml:space="preserve"> на основании документов территориального планирования, правил землепользования и застройки </w:t>
      </w:r>
      <w:r w:rsidRPr="001C7AB4">
        <w:rPr>
          <w:b/>
        </w:rPr>
        <w:t>в с</w:t>
      </w:r>
      <w:r w:rsidRPr="001C7AB4">
        <w:rPr>
          <w:b/>
        </w:rPr>
        <w:t>оответствии с требованиями</w:t>
      </w:r>
      <w:r w:rsidRPr="003F6E68">
        <w:t xml:space="preserve"> технических регламентов, нормативов градостроительного проектирования, градостроительных регламентов с учетом границ территорий объектов культурного наследия, включенных в единый государственный реестр объектов культурного наслед</w:t>
      </w:r>
      <w:r w:rsidRPr="003F6E68">
        <w:t xml:space="preserve">ия (памятников истории и культуры) народов Российской Федерации, границ территорий вновь выявленных объектов культурного наследия, </w:t>
      </w:r>
      <w:r w:rsidRPr="001C7AB4">
        <w:rPr>
          <w:b/>
        </w:rPr>
        <w:t>границ зон с особыми условиями использования территорий</w:t>
      </w:r>
      <w:r w:rsidRPr="003F6E68">
        <w:t>»</w:t>
      </w:r>
    </w:p>
    <w:p w:rsidR="00DA5E66" w:rsidRDefault="00C04D94" w:rsidP="00DA5E66">
      <w:pPr>
        <w:ind w:firstLine="567"/>
        <w:jc w:val="both"/>
      </w:pPr>
      <w:r w:rsidRPr="00D4645E">
        <w:t>Как</w:t>
      </w:r>
      <w:r>
        <w:t xml:space="preserve"> следует из того, что предлагаемый </w:t>
      </w:r>
      <w:r w:rsidRPr="001C7AB4">
        <w:rPr>
          <w:b/>
        </w:rPr>
        <w:t>план планировки одномоментно н</w:t>
      </w:r>
      <w:r w:rsidRPr="001C7AB4">
        <w:rPr>
          <w:b/>
        </w:rPr>
        <w:t>арушает множество действующих законов и кодексов</w:t>
      </w:r>
      <w:r>
        <w:t xml:space="preserve">, упоминавшихся выше, такой проверки не проводилось, иначе предложения ЗАО СК «Жилстрой-сервис» должны были быть отвергнуты. </w:t>
      </w:r>
    </w:p>
    <w:p w:rsidR="00DA5E66" w:rsidRDefault="00C04D94" w:rsidP="00DA5E66">
      <w:pPr>
        <w:ind w:firstLine="567"/>
        <w:jc w:val="both"/>
      </w:pPr>
      <w:r>
        <w:t>Также в постановлении Администрации ГО Балашиха №289/13-ПА от 21.03.2011 содержитс</w:t>
      </w:r>
      <w:r>
        <w:t>я ссылка на необходимость реализации некоего инвестиционного проекта в соответствии с договором от 08.08.2001 № 154. Данный договор, его положения мне неизвестны. Соответственно мне неизвестно о каком инвестиционном проекте</w:t>
      </w:r>
      <w:r w:rsidRPr="001C7AB4">
        <w:t xml:space="preserve"> </w:t>
      </w:r>
      <w:r>
        <w:t xml:space="preserve">идет речь, его полном объеме, в </w:t>
      </w:r>
      <w:r>
        <w:t>какой мере будут затронуты мои права и законные интересы.</w:t>
      </w:r>
    </w:p>
    <w:p w:rsidR="00DA5E66" w:rsidRDefault="00C04D94" w:rsidP="00DA5E66">
      <w:pPr>
        <w:ind w:firstLine="567"/>
        <w:jc w:val="both"/>
      </w:pPr>
      <w:r>
        <w:t xml:space="preserve">В целом </w:t>
      </w:r>
      <w:r w:rsidRPr="001C7AB4">
        <w:rPr>
          <w:b/>
        </w:rPr>
        <w:t>качество разработки проекта вызывает сомнение в профессиональной способности его авторов</w:t>
      </w:r>
      <w:r>
        <w:t xml:space="preserve">, так как видно, что данный </w:t>
      </w:r>
      <w:r w:rsidRPr="001C7AB4">
        <w:rPr>
          <w:b/>
        </w:rPr>
        <w:t>проект выполнен путем простого наложения схем новых домов поверх</w:t>
      </w:r>
      <w:r>
        <w:t xml:space="preserve"> некоего, </w:t>
      </w:r>
      <w:r>
        <w:t xml:space="preserve">ранее созданного </w:t>
      </w:r>
      <w:r w:rsidRPr="001C7AB4">
        <w:rPr>
          <w:b/>
        </w:rPr>
        <w:t>документа, содержащего планировочные решения по озеленению и благоустройству береговой линии реки Пехорки в районе микрорайона 21 г. Балашиха</w:t>
      </w:r>
      <w:r>
        <w:t>. Этим объясняется значительное число пересечений пешеходных площадок и дорожек автомобильными про</w:t>
      </w:r>
      <w:r>
        <w:t>ездами, а также отсутствие дома 22 по ул. Заречная, несоответствие уже существующей схемы автомобильных проездов в микрорайоне проектируемым, несоответствия контуров береговой линии реки Пехорки ее реальному состоянию.</w:t>
      </w:r>
    </w:p>
    <w:p w:rsidR="00DA5E66" w:rsidRDefault="00C04D94" w:rsidP="00DA5E66">
      <w:pPr>
        <w:ind w:firstLine="567"/>
        <w:jc w:val="both"/>
      </w:pPr>
    </w:p>
    <w:p w:rsidR="00DA5E66" w:rsidRDefault="00C04D94" w:rsidP="00DA5E66">
      <w:pPr>
        <w:ind w:firstLine="567"/>
        <w:jc w:val="both"/>
      </w:pPr>
      <w:r>
        <w:t xml:space="preserve">Таким образом, </w:t>
      </w:r>
      <w:r w:rsidRPr="001C7AB4">
        <w:rPr>
          <w:b/>
          <w:u w:val="single"/>
        </w:rPr>
        <w:t>Я КАТЕГОРИЧЕСКИ ВОЗРА</w:t>
      </w:r>
      <w:r w:rsidRPr="001C7AB4">
        <w:rPr>
          <w:b/>
          <w:u w:val="single"/>
        </w:rPr>
        <w:t>ЖАЮ ПРОТИВ планов строительства на водоохранной территории реки Пехорки многоэтажных зданий, именуемых на проекте планировки согласно экспликации зданий и сооружений как 45г, 45д, 45е, 45ж (отмечены на проекте красным цветом как проектируемые здания и соор</w:t>
      </w:r>
      <w:r w:rsidRPr="001C7AB4">
        <w:rPr>
          <w:b/>
          <w:u w:val="single"/>
        </w:rPr>
        <w:t>ужения) и торгового центра (литер В)</w:t>
      </w:r>
      <w:r>
        <w:rPr>
          <w:b/>
          <w:u w:val="single"/>
        </w:rPr>
        <w:t>, а также места расположения котельной в пойме реки Малашка в березовой роще.</w:t>
      </w:r>
    </w:p>
    <w:p w:rsidR="00DA5E66" w:rsidRDefault="00C04D94" w:rsidP="00DA5E66">
      <w:pPr>
        <w:ind w:firstLine="567"/>
        <w:jc w:val="both"/>
      </w:pPr>
      <w:r>
        <w:t>При этом, изучив и проанализировав проект планировки территории северо-западной части (прибрежной зоны р. Пехорки) микрорайона № 21 г. Балаших</w:t>
      </w:r>
      <w:r>
        <w:t xml:space="preserve">и </w:t>
      </w:r>
      <w:r w:rsidRPr="001C7AB4">
        <w:rPr>
          <w:b/>
          <w:u w:val="single"/>
        </w:rPr>
        <w:t>я выражаю свое СОГЛАСИЕ с план</w:t>
      </w:r>
      <w:r>
        <w:rPr>
          <w:b/>
          <w:u w:val="single"/>
        </w:rPr>
        <w:t>ом</w:t>
      </w:r>
      <w:r w:rsidRPr="001C7AB4">
        <w:rPr>
          <w:b/>
          <w:u w:val="single"/>
        </w:rPr>
        <w:t xml:space="preserve"> устройства зеленых насаждений общего пользования с сохранением существующей береговой линии реки Пехорки, а также планом строительства детского сада, номер на схеме 32</w:t>
      </w:r>
      <w:r>
        <w:t>.</w:t>
      </w:r>
    </w:p>
    <w:p w:rsidR="00DA5E66" w:rsidRDefault="00C04D94" w:rsidP="00DA5E66">
      <w:pPr>
        <w:jc w:val="both"/>
      </w:pPr>
    </w:p>
    <w:p w:rsidR="00DA5E66" w:rsidDel="00DA5E66" w:rsidRDefault="00C04D94" w:rsidP="003D1886">
      <w:pPr>
        <w:jc w:val="center"/>
        <w:rPr>
          <w:del w:id="0" w:author="Vladimir" w:date="2011-04-16T16:21:00Z"/>
        </w:rPr>
        <w:pPrChange w:id="1" w:author="vdb" w:date="2011-04-16T16:57:00Z">
          <w:pPr>
            <w:jc w:val="both"/>
          </w:pPr>
        </w:pPrChange>
      </w:pPr>
      <w:r>
        <w:t>«___» апреля 2011 г</w:t>
      </w:r>
      <w:r>
        <w:tab/>
      </w:r>
      <w:r>
        <w:tab/>
      </w:r>
      <w:r>
        <w:tab/>
      </w:r>
      <w:r>
        <w:tab/>
      </w:r>
      <w:r>
        <w:tab/>
      </w:r>
      <w:r>
        <w:tab/>
        <w:t>/______________________/</w:t>
      </w:r>
      <w:r>
        <w:br/>
      </w:r>
      <w:r>
        <w:br w:type="page"/>
      </w:r>
    </w:p>
    <w:p w:rsidR="00DA5E66" w:rsidRPr="00DA5E66" w:rsidRDefault="00C04D94" w:rsidP="003D1886">
      <w:pPr>
        <w:jc w:val="center"/>
        <w:rPr>
          <w:rFonts w:ascii="Calibri Italic" w:hAnsi="Calibri Italic"/>
          <w:i/>
          <w:outline/>
          <w:sz w:val="32"/>
          <w:rPrChange w:id="2" w:author="Vladimir" w:date="2011-04-16T16:08:00Z">
            <w:rPr>
              <w:b/>
              <w:sz w:val="24"/>
            </w:rPr>
          </w:rPrChange>
        </w:rPr>
      </w:pPr>
      <w:r w:rsidRPr="00DA5E66">
        <w:rPr>
          <w:rFonts w:ascii="Calibri Italic" w:hAnsi="Calibri Italic"/>
          <w:i/>
          <w:outline/>
          <w:sz w:val="32"/>
          <w:rPrChange w:id="3" w:author="Vladimir" w:date="2011-04-16T16:08:00Z">
            <w:rPr>
              <w:b/>
              <w:sz w:val="24"/>
            </w:rPr>
          </w:rPrChange>
        </w:rPr>
        <w:t>Уважаемые жители</w:t>
      </w:r>
      <w:ins w:id="4" w:author="Vladimir" w:date="2011-04-16T16:08:00Z">
        <w:r w:rsidRPr="00DA5E66">
          <w:rPr>
            <w:rFonts w:ascii="Calibri Italic" w:hAnsi="Calibri Italic"/>
            <w:i/>
            <w:outline/>
            <w:sz w:val="32"/>
          </w:rPr>
          <w:t xml:space="preserve"> </w:t>
        </w:r>
      </w:ins>
      <w:ins w:id="5" w:author="Vladimir" w:date="2011-04-16T16:09:00Z">
        <w:r w:rsidRPr="00DA5E66">
          <w:rPr>
            <w:rFonts w:ascii="Times New Roman" w:hAnsi="Times New Roman"/>
            <w:i/>
            <w:outline/>
            <w:sz w:val="32"/>
          </w:rPr>
          <w:t>г. Балашихи</w:t>
        </w:r>
      </w:ins>
      <w:del w:id="6" w:author="Vladimir" w:date="2011-04-16T16:09:00Z">
        <w:r w:rsidRPr="00DA5E66" w:rsidDel="00DA5E66">
          <w:rPr>
            <w:rFonts w:ascii="Calibri Italic" w:hAnsi="Calibri Italic"/>
            <w:i/>
            <w:outline/>
            <w:sz w:val="32"/>
            <w:rPrChange w:id="7" w:author="Vladimir" w:date="2011-04-16T16:08:00Z">
              <w:rPr>
                <w:b/>
                <w:sz w:val="24"/>
              </w:rPr>
            </w:rPrChange>
          </w:rPr>
          <w:delText xml:space="preserve"> микрорайона 21 и других частей</w:delText>
        </w:r>
      </w:del>
      <w:ins w:id="8" w:author="Vladimir" w:date="2011-04-16T16:09:00Z">
        <w:r w:rsidRPr="00DA5E66" w:rsidDel="00DA5E66">
          <w:rPr>
            <w:rFonts w:ascii="Times New Roman" w:hAnsi="Times New Roman"/>
            <w:i/>
            <w:outline/>
            <w:sz w:val="32"/>
          </w:rPr>
          <w:t>.</w:t>
        </w:r>
      </w:ins>
      <w:r w:rsidRPr="00DA5E66">
        <w:rPr>
          <w:rFonts w:ascii="Calibri Italic" w:hAnsi="Calibri Italic"/>
          <w:i/>
          <w:outline/>
          <w:sz w:val="32"/>
          <w:rPrChange w:id="9" w:author="Vladimir" w:date="2011-04-16T16:08:00Z">
            <w:rPr>
              <w:b/>
              <w:sz w:val="24"/>
            </w:rPr>
          </w:rPrChange>
        </w:rPr>
        <w:t xml:space="preserve"> </w:t>
      </w:r>
      <w:del w:id="10" w:author="Vladimir" w:date="2011-04-16T16:08:00Z">
        <w:r w:rsidRPr="00DA5E66" w:rsidDel="00DA5E66">
          <w:rPr>
            <w:rFonts w:ascii="Calibri Italic" w:hAnsi="Calibri Italic"/>
            <w:i/>
            <w:outline/>
            <w:sz w:val="32"/>
            <w:rPrChange w:id="11" w:author="Vladimir" w:date="2011-04-16T16:08:00Z">
              <w:rPr>
                <w:b/>
                <w:sz w:val="24"/>
              </w:rPr>
            </w:rPrChange>
          </w:rPr>
          <w:delText>Балашихи.</w:delText>
        </w:r>
      </w:del>
    </w:p>
    <w:p w:rsidR="00DA5E66" w:rsidRPr="00DA5E66" w:rsidRDefault="00C04D94" w:rsidP="00DA5E66">
      <w:pPr>
        <w:jc w:val="both"/>
        <w:rPr>
          <w:rFonts w:ascii="Calibri Italic" w:hAnsi="Calibri Italic"/>
          <w:i/>
          <w:outline/>
          <w:sz w:val="24"/>
          <w:rPrChange w:id="12" w:author="Vladimir" w:date="2011-04-16T16:19:00Z">
            <w:rPr/>
          </w:rPrChange>
        </w:rPr>
      </w:pPr>
      <w:r w:rsidRPr="00DA5E66">
        <w:rPr>
          <w:rFonts w:ascii="Calibri Italic" w:hAnsi="Calibri Italic"/>
          <w:i/>
          <w:outline/>
          <w:sz w:val="24"/>
          <w:rPrChange w:id="13" w:author="Vladimir" w:date="2011-04-16T16:19:00Z">
            <w:rPr/>
          </w:rPrChange>
        </w:rPr>
        <w:t>Нам администрация нашего города предлагает жизнь среди пыли и ветра, лишение любых перспектив на обустройство парковой зоны вдоль реки</w:t>
      </w:r>
      <w:ins w:id="14" w:author="Vladimir" w:date="2011-04-16T16:14:00Z">
        <w:r w:rsidRPr="00DA5E66">
          <w:rPr>
            <w:rFonts w:ascii="Calibri Italic" w:hAnsi="Calibri Italic"/>
            <w:i/>
            <w:outline/>
            <w:sz w:val="24"/>
            <w:rPrChange w:id="15" w:author="Vladimir" w:date="2011-04-16T16:19:00Z">
              <w:rPr>
                <w:rFonts w:ascii="Calibri Italic" w:hAnsi="Calibri Italic"/>
                <w:i/>
                <w:outline/>
              </w:rPr>
            </w:rPrChange>
          </w:rPr>
          <w:t xml:space="preserve"> </w:t>
        </w:r>
        <w:r w:rsidRPr="00DA5E66">
          <w:rPr>
            <w:rFonts w:ascii="Times New Roman" w:hAnsi="Times New Roman"/>
            <w:i/>
            <w:outline/>
            <w:sz w:val="24"/>
            <w:rPrChange w:id="16" w:author="Vladimir" w:date="2011-04-16T16:19:00Z">
              <w:rPr>
                <w:rFonts w:ascii="Times New Roman" w:hAnsi="Times New Roman"/>
                <w:i/>
                <w:outline/>
              </w:rPr>
            </w:rPrChange>
          </w:rPr>
          <w:t>Пехорк</w:t>
        </w:r>
      </w:ins>
      <w:ins w:id="17" w:author="Vladimir" w:date="2011-04-16T16:15:00Z">
        <w:r w:rsidRPr="00DA5E66">
          <w:rPr>
            <w:rFonts w:ascii="Times New Roman" w:hAnsi="Times New Roman"/>
            <w:i/>
            <w:outline/>
            <w:sz w:val="24"/>
            <w:rPrChange w:id="18" w:author="Vladimir" w:date="2011-04-16T16:19:00Z">
              <w:rPr>
                <w:rFonts w:ascii="Times New Roman" w:hAnsi="Times New Roman"/>
                <w:i/>
                <w:outline/>
              </w:rPr>
            </w:rPrChange>
          </w:rPr>
          <w:t>а</w:t>
        </w:r>
      </w:ins>
      <w:r w:rsidRPr="00DA5E66">
        <w:rPr>
          <w:rFonts w:ascii="Calibri Italic" w:hAnsi="Calibri Italic"/>
          <w:i/>
          <w:outline/>
          <w:sz w:val="24"/>
          <w:rPrChange w:id="19" w:author="Vladimir" w:date="2011-04-16T16:19:00Z">
            <w:rPr/>
          </w:rPrChange>
        </w:rPr>
        <w:t xml:space="preserve"> в интересах застройщиков и себя</w:t>
      </w:r>
      <w:ins w:id="20" w:author="Vladimir" w:date="2011-04-16T16:15:00Z">
        <w:r w:rsidRPr="00DA5E66">
          <w:rPr>
            <w:rFonts w:ascii="Times New Roman" w:hAnsi="Times New Roman"/>
            <w:i/>
            <w:outline/>
            <w:sz w:val="24"/>
            <w:rPrChange w:id="21" w:author="Vladimir" w:date="2011-04-16T16:19:00Z">
              <w:rPr>
                <w:rFonts w:ascii="Times New Roman" w:hAnsi="Times New Roman"/>
                <w:i/>
                <w:outline/>
              </w:rPr>
            </w:rPrChange>
          </w:rPr>
          <w:t>, т.е.</w:t>
        </w:r>
      </w:ins>
      <w:ins w:id="22" w:author="Vladimir" w:date="2011-04-16T16:16:00Z">
        <w:r w:rsidRPr="00DA5E66">
          <w:rPr>
            <w:rFonts w:ascii="Times New Roman" w:hAnsi="Times New Roman"/>
            <w:i/>
            <w:outline/>
            <w:sz w:val="24"/>
            <w:rPrChange w:id="23" w:author="Vladimir" w:date="2011-04-16T16:19:00Z">
              <w:rPr>
                <w:rFonts w:ascii="Times New Roman" w:hAnsi="Times New Roman"/>
                <w:i/>
                <w:outline/>
              </w:rPr>
            </w:rPrChange>
          </w:rPr>
          <w:t xml:space="preserve"> в н</w:t>
        </w:r>
        <w:r w:rsidRPr="00DA5E66">
          <w:rPr>
            <w:rFonts w:ascii="Times New Roman" w:hAnsi="Times New Roman"/>
            <w:i/>
            <w:outline/>
            <w:sz w:val="24"/>
            <w:rPrChange w:id="24" w:author="Vladimir" w:date="2011-04-16T16:19:00Z">
              <w:rPr>
                <w:rFonts w:ascii="Times New Roman" w:hAnsi="Times New Roman"/>
                <w:i/>
                <w:outline/>
              </w:rPr>
            </w:rPrChange>
          </w:rPr>
          <w:t>епосредственной близости от реки ( 50 метров)</w:t>
        </w:r>
      </w:ins>
      <w:ins w:id="25" w:author="Vladimir" w:date="2011-04-16T16:15:00Z">
        <w:r w:rsidRPr="00DA5E66">
          <w:rPr>
            <w:rFonts w:ascii="Times New Roman" w:hAnsi="Times New Roman"/>
            <w:i/>
            <w:outline/>
            <w:sz w:val="24"/>
            <w:rPrChange w:id="26" w:author="Vladimir" w:date="2011-04-16T16:19:00Z">
              <w:rPr>
                <w:rFonts w:ascii="Times New Roman" w:hAnsi="Times New Roman"/>
                <w:i/>
                <w:outline/>
              </w:rPr>
            </w:rPrChange>
          </w:rPr>
          <w:t xml:space="preserve"> собираются построит</w:t>
        </w:r>
      </w:ins>
      <w:ins w:id="27" w:author="Vladimir" w:date="2011-04-16T16:17:00Z">
        <w:r w:rsidRPr="00DA5E66">
          <w:rPr>
            <w:rFonts w:ascii="Times New Roman" w:hAnsi="Times New Roman"/>
            <w:i/>
            <w:outline/>
            <w:sz w:val="24"/>
            <w:rPrChange w:id="28" w:author="Vladimir" w:date="2011-04-16T16:19:00Z">
              <w:rPr>
                <w:rFonts w:ascii="Times New Roman" w:hAnsi="Times New Roman"/>
                <w:i/>
                <w:outline/>
              </w:rPr>
            </w:rPrChange>
          </w:rPr>
          <w:t>ь</w:t>
        </w:r>
      </w:ins>
      <w:ins w:id="29" w:author="Vladimir" w:date="2011-04-16T16:15:00Z">
        <w:r w:rsidRPr="00DA5E66">
          <w:rPr>
            <w:rFonts w:ascii="Times New Roman" w:hAnsi="Times New Roman"/>
            <w:i/>
            <w:outline/>
            <w:sz w:val="24"/>
            <w:rPrChange w:id="30" w:author="Vladimir" w:date="2011-04-16T16:19:00Z">
              <w:rPr>
                <w:rFonts w:ascii="Times New Roman" w:hAnsi="Times New Roman"/>
                <w:i/>
                <w:outline/>
              </w:rPr>
            </w:rPrChange>
          </w:rPr>
          <w:t xml:space="preserve"> </w:t>
        </w:r>
      </w:ins>
      <w:ins w:id="31" w:author="Vladimir" w:date="2011-04-16T16:17:00Z">
        <w:r w:rsidRPr="00DA5E66">
          <w:rPr>
            <w:rFonts w:ascii="Times New Roman" w:hAnsi="Times New Roman"/>
            <w:i/>
            <w:outline/>
            <w:sz w:val="24"/>
            <w:rPrChange w:id="32" w:author="Vladimir" w:date="2011-04-16T16:19:00Z">
              <w:rPr>
                <w:rFonts w:ascii="Times New Roman" w:hAnsi="Times New Roman"/>
                <w:i/>
                <w:outline/>
              </w:rPr>
            </w:rPrChange>
          </w:rPr>
          <w:t>четыре</w:t>
        </w:r>
      </w:ins>
      <w:ins w:id="33" w:author="Vladimir" w:date="2011-04-16T16:19:00Z">
        <w:r w:rsidRPr="00DA5E66">
          <w:rPr>
            <w:rFonts w:ascii="Times New Roman" w:hAnsi="Times New Roman"/>
            <w:i/>
            <w:outline/>
            <w:sz w:val="24"/>
          </w:rPr>
          <w:t xml:space="preserve"> </w:t>
        </w:r>
      </w:ins>
      <w:ins w:id="34" w:author="Vladimir" w:date="2011-04-16T16:18:00Z">
        <w:r w:rsidRPr="00DA5E66">
          <w:rPr>
            <w:rFonts w:ascii="Times New Roman" w:hAnsi="Times New Roman"/>
            <w:i/>
            <w:outline/>
            <w:sz w:val="24"/>
            <w:rPrChange w:id="35" w:author="Vladimir" w:date="2011-04-16T16:19:00Z">
              <w:rPr>
                <w:rFonts w:ascii="Times New Roman" w:hAnsi="Times New Roman"/>
                <w:i/>
                <w:outline/>
              </w:rPr>
            </w:rPrChange>
          </w:rPr>
          <w:t xml:space="preserve">огромные </w:t>
        </w:r>
      </w:ins>
      <w:ins w:id="36" w:author="Vladimir" w:date="2011-04-16T16:17:00Z">
        <w:r w:rsidRPr="00DA5E66">
          <w:rPr>
            <w:rFonts w:ascii="Times New Roman" w:hAnsi="Times New Roman"/>
            <w:i/>
            <w:outline/>
            <w:sz w:val="24"/>
            <w:rPrChange w:id="37" w:author="Vladimir" w:date="2011-04-16T16:19:00Z">
              <w:rPr>
                <w:rFonts w:ascii="Times New Roman" w:hAnsi="Times New Roman"/>
                <w:i/>
                <w:outline/>
              </w:rPr>
            </w:rPrChange>
          </w:rPr>
          <w:t xml:space="preserve"> многоэтажки.</w:t>
        </w:r>
      </w:ins>
      <w:del w:id="38" w:author="Vladimir" w:date="2011-04-16T16:15:00Z">
        <w:r w:rsidRPr="00DA5E66" w:rsidDel="00DA5E66">
          <w:rPr>
            <w:rFonts w:ascii="Calibri Italic" w:hAnsi="Calibri Italic"/>
            <w:i/>
            <w:outline/>
            <w:sz w:val="24"/>
            <w:rPrChange w:id="39" w:author="Vladimir" w:date="2011-04-16T16:19:00Z">
              <w:rPr/>
            </w:rPrChange>
          </w:rPr>
          <w:delText>:</w:delText>
        </w:r>
      </w:del>
    </w:p>
    <w:p w:rsidR="00DA5E66" w:rsidDel="00DA5E66" w:rsidRDefault="00C04D94" w:rsidP="00DA5E66">
      <w:pPr>
        <w:jc w:val="both"/>
        <w:rPr>
          <w:del w:id="40" w:author="Vladimir" w:date="2011-04-16T16:12:00Z"/>
        </w:rPr>
      </w:pPr>
    </w:p>
    <w:p w:rsidR="00DA5E66" w:rsidRPr="003A3695" w:rsidRDefault="00C04D94" w:rsidP="00DA5E66">
      <w:pPr>
        <w:jc w:val="both"/>
        <w:rPr>
          <w:i/>
        </w:rPr>
      </w:pPr>
      <w:r w:rsidRPr="003A3695">
        <w:rPr>
          <w:i/>
        </w:rPr>
        <w:t xml:space="preserve">         На   основании   Постановления   Главы    городского   округа   Балашиха  от   24.03.2011      </w:t>
      </w:r>
    </w:p>
    <w:p w:rsidR="00DA5E66" w:rsidRPr="003A3695" w:rsidRDefault="00C04D94" w:rsidP="00DA5E66">
      <w:pPr>
        <w:jc w:val="both"/>
        <w:rPr>
          <w:i/>
        </w:rPr>
      </w:pPr>
      <w:r w:rsidRPr="003A3695">
        <w:rPr>
          <w:i/>
        </w:rPr>
        <w:t xml:space="preserve"> № 11/5-ПГ   «О назначении публичных слушаний»,  ком</w:t>
      </w:r>
      <w:r w:rsidRPr="003A3695">
        <w:rPr>
          <w:i/>
        </w:rPr>
        <w:t>иссия по организации и проведению публичных слушаний в городском округе Балашиха  извещает о проведении публичных слушаний   по  проекту  планировки территории северо-западной части   (прибрежной зоны р. Пехорки) микрорайона  № 21  г. Балашихи.</w:t>
      </w:r>
    </w:p>
    <w:p w:rsidR="00DA5E66" w:rsidRPr="003A3695" w:rsidRDefault="00C04D94" w:rsidP="00DA5E66">
      <w:pPr>
        <w:jc w:val="both"/>
        <w:rPr>
          <w:i/>
        </w:rPr>
      </w:pPr>
      <w:r w:rsidRPr="003A3695">
        <w:rPr>
          <w:i/>
        </w:rPr>
        <w:t xml:space="preserve">       Пред</w:t>
      </w:r>
      <w:r w:rsidRPr="003A3695">
        <w:rPr>
          <w:i/>
        </w:rPr>
        <w:t>ложения и замечания  по предмету публичных слушаний направлять  в  комиссию по адресу: Московская область, г. Балашиха, ул. Советская, д. 4, МУ «МФЦ городского округа Балашиха», окна 8 и 9  в период с  06.04.2011  до 05.05.2011.</w:t>
      </w:r>
    </w:p>
    <w:p w:rsidR="00DA5E66" w:rsidRPr="003A3695" w:rsidRDefault="00C04D94" w:rsidP="00DA5E66">
      <w:pPr>
        <w:jc w:val="both"/>
        <w:rPr>
          <w:i/>
        </w:rPr>
      </w:pPr>
      <w:r w:rsidRPr="003A3695">
        <w:rPr>
          <w:i/>
        </w:rPr>
        <w:t xml:space="preserve">      Публичные слушания бу</w:t>
      </w:r>
      <w:r w:rsidRPr="003A3695">
        <w:rPr>
          <w:i/>
        </w:rPr>
        <w:t xml:space="preserve">дут проведены </w:t>
      </w:r>
      <w:r w:rsidRPr="003A3695">
        <w:rPr>
          <w:b/>
          <w:bCs/>
          <w:i/>
        </w:rPr>
        <w:t>06.05.2011</w:t>
      </w:r>
      <w:r w:rsidRPr="003A3695">
        <w:rPr>
          <w:b/>
          <w:i/>
        </w:rPr>
        <w:t xml:space="preserve">  </w:t>
      </w:r>
      <w:r w:rsidRPr="003A3695">
        <w:rPr>
          <w:i/>
        </w:rPr>
        <w:t>в 16.00</w:t>
      </w:r>
      <w:r w:rsidRPr="003A3695">
        <w:rPr>
          <w:b/>
          <w:i/>
        </w:rPr>
        <w:t xml:space="preserve"> </w:t>
      </w:r>
      <w:r w:rsidRPr="003A3695">
        <w:rPr>
          <w:i/>
        </w:rPr>
        <w:t xml:space="preserve">в актовом зале МУ «МФЦ городского округа Балашиха», расположенного по  адресу: Московская область, г. Балашиха, ул. Советская,  д. 4.  </w:t>
      </w:r>
    </w:p>
    <w:p w:rsidR="00DA5E66" w:rsidDel="00DA5E66" w:rsidRDefault="00C04D94" w:rsidP="00DA5E66">
      <w:pPr>
        <w:jc w:val="both"/>
        <w:rPr>
          <w:del w:id="41" w:author="Vladimir" w:date="2011-04-16T16:12:00Z"/>
        </w:rPr>
      </w:pPr>
    </w:p>
    <w:p w:rsidR="00DA5E66" w:rsidRDefault="00C04D94" w:rsidP="00DA5E66">
      <w:pPr>
        <w:jc w:val="both"/>
      </w:pPr>
      <w:r>
        <w:t xml:space="preserve">Слушания по данному вопросу состоятся 6 мая, в 16 часов в МФЦ, Советская, 4. </w:t>
      </w:r>
    </w:p>
    <w:p w:rsidR="00DA5E66" w:rsidRPr="00DA5E66" w:rsidRDefault="00C04D94" w:rsidP="00DA5E66">
      <w:pPr>
        <w:jc w:val="both"/>
        <w:rPr>
          <w:rFonts w:ascii="Calibri Italic" w:hAnsi="Calibri Italic"/>
          <w:i/>
          <w:outline/>
          <w:sz w:val="24"/>
          <w:rPrChange w:id="42" w:author="Vladimir" w:date="2011-04-16T16:09:00Z">
            <w:rPr>
              <w:b/>
              <w:sz w:val="24"/>
            </w:rPr>
          </w:rPrChange>
        </w:rPr>
      </w:pPr>
      <w:r w:rsidRPr="00DA5E66">
        <w:rPr>
          <w:rFonts w:ascii="Calibri Italic" w:hAnsi="Calibri Italic"/>
          <w:i/>
          <w:outline/>
          <w:sz w:val="24"/>
          <w:rPrChange w:id="43" w:author="Vladimir" w:date="2011-04-16T16:09:00Z">
            <w:rPr>
              <w:b/>
              <w:sz w:val="24"/>
            </w:rPr>
          </w:rPrChange>
        </w:rPr>
        <w:t>Для тог</w:t>
      </w:r>
      <w:r w:rsidRPr="00DA5E66">
        <w:rPr>
          <w:rFonts w:ascii="Calibri Italic" w:hAnsi="Calibri Italic"/>
          <w:i/>
          <w:outline/>
          <w:sz w:val="24"/>
          <w:rPrChange w:id="44" w:author="Vladimir" w:date="2011-04-16T16:09:00Z">
            <w:rPr>
              <w:b/>
              <w:sz w:val="24"/>
            </w:rPr>
          </w:rPrChange>
        </w:rPr>
        <w:t xml:space="preserve">о, чтобы задницы администрации загорелись и их планы было им страшно реализовывать предлагаю Вам подписать это письмо, с указанием ФИО, адреса, </w:t>
      </w:r>
      <w:del w:id="45" w:author="vdb" w:date="2011-04-16T16:57:00Z">
        <w:r w:rsidRPr="00DA5E66" w:rsidDel="003D1886">
          <w:rPr>
            <w:rFonts w:ascii="Calibri Italic" w:hAnsi="Calibri Italic"/>
            <w:i/>
            <w:outline/>
            <w:sz w:val="24"/>
            <w:rPrChange w:id="46" w:author="Vladimir" w:date="2011-04-16T16:09:00Z">
              <w:rPr>
                <w:b/>
                <w:sz w:val="24"/>
              </w:rPr>
            </w:rPrChange>
          </w:rPr>
          <w:delText>кто не боится</w:delText>
        </w:r>
      </w:del>
      <w:r w:rsidRPr="00DA5E66">
        <w:rPr>
          <w:rFonts w:ascii="Calibri Italic" w:hAnsi="Calibri Italic"/>
          <w:i/>
          <w:outline/>
          <w:sz w:val="24"/>
          <w:rPrChange w:id="47" w:author="Vladimir" w:date="2011-04-16T16:09:00Z">
            <w:rPr>
              <w:b/>
              <w:sz w:val="24"/>
            </w:rPr>
          </w:rPrChange>
        </w:rPr>
        <w:t xml:space="preserve"> телефона и направить его как минимум в два адреса:</w:t>
      </w:r>
    </w:p>
    <w:p w:rsidR="00DA5E66" w:rsidRDefault="00C04D94" w:rsidP="00DA5E66">
      <w:pPr>
        <w:jc w:val="both"/>
        <w:rPr>
          <w:ins w:id="48" w:author="Vladimir" w:date="2011-04-16T16:10:00Z"/>
        </w:rPr>
      </w:pPr>
      <w:r>
        <w:t>1. Московская область, г. Балашиха, ул. Советск</w:t>
      </w:r>
      <w:r>
        <w:t xml:space="preserve">ая, д. 4, МУ «МФЦ городского округа Балашиха», </w:t>
      </w:r>
    </w:p>
    <w:p w:rsidR="00DA5E66" w:rsidRPr="003A3695" w:rsidRDefault="00C04D94" w:rsidP="00DA5E66">
      <w:pPr>
        <w:numPr>
          <w:ins w:id="49" w:author="Vladimir" w:date="2011-04-16T16:10:00Z"/>
        </w:numPr>
        <w:jc w:val="both"/>
        <w:rPr>
          <w:b/>
          <w:sz w:val="32"/>
        </w:rPr>
      </w:pPr>
      <w:r>
        <w:t>окна</w:t>
      </w:r>
      <w:del w:id="50" w:author="Vladimir" w:date="2011-04-16T16:10:00Z">
        <w:r w:rsidDel="00DA5E66">
          <w:delText xml:space="preserve"> </w:delText>
        </w:r>
      </w:del>
      <w:ins w:id="51" w:author="Vladimir" w:date="2011-04-16T16:10:00Z">
        <w:r w:rsidDel="00DA5E66">
          <w:t xml:space="preserve"> </w:t>
        </w:r>
      </w:ins>
      <w:r>
        <w:t xml:space="preserve">8 и 9 </w:t>
      </w:r>
      <w:del w:id="52" w:author="Vladimir" w:date="2011-04-16T16:10:00Z">
        <w:r w:rsidDel="00DA5E66">
          <w:delText xml:space="preserve"> в период с  06.04.2011  </w:delText>
        </w:r>
      </w:del>
      <w:r>
        <w:t>до</w:t>
      </w:r>
      <w:ins w:id="53" w:author="Vladimir" w:date="2011-04-16T16:10:00Z">
        <w:r>
          <w:t xml:space="preserve"> </w:t>
        </w:r>
      </w:ins>
      <w:del w:id="54" w:author="Vladimir" w:date="2011-04-16T16:10:00Z">
        <w:r w:rsidDel="00DA5E66">
          <w:delText xml:space="preserve"> </w:delText>
        </w:r>
      </w:del>
      <w:r>
        <w:t xml:space="preserve">05.05.2011. </w:t>
      </w:r>
      <w:r>
        <w:br/>
      </w:r>
      <w:ins w:id="55" w:author="Vladimir" w:date="2011-04-16T16:20:00Z">
        <w:r w:rsidRPr="00DA5E66">
          <w:rPr>
            <w:i/>
            <w:outline/>
            <w:rPrChange w:id="56" w:author="Vladimir" w:date="2011-04-16T16:20:00Z">
              <w:rPr/>
            </w:rPrChange>
          </w:rPr>
          <w:t>(</w:t>
        </w:r>
      </w:ins>
      <w:r w:rsidRPr="00DA5E66">
        <w:rPr>
          <w:rFonts w:ascii="Calibri Italic" w:hAnsi="Calibri Italic"/>
          <w:i/>
          <w:outline/>
          <w:sz w:val="24"/>
          <w:rPrChange w:id="57" w:author="Vladimir" w:date="2011-04-16T16:20:00Z">
            <w:rPr>
              <w:b/>
              <w:sz w:val="32"/>
            </w:rPr>
          </w:rPrChange>
        </w:rPr>
        <w:t>СЮДА желательно потратить 1 час своей жизни и занести лично</w:t>
      </w:r>
      <w:ins w:id="58" w:author="Vladimir" w:date="2011-04-16T16:20:00Z">
        <w:r w:rsidRPr="00DA5E66">
          <w:rPr>
            <w:rFonts w:ascii="Calibri Italic" w:hAnsi="Calibri Italic"/>
            <w:i/>
            <w:outline/>
            <w:sz w:val="24"/>
          </w:rPr>
          <w:t>)</w:t>
        </w:r>
      </w:ins>
      <w:r w:rsidRPr="00DA5E66">
        <w:rPr>
          <w:rFonts w:ascii="Calibri Italic" w:hAnsi="Calibri Italic"/>
          <w:i/>
          <w:outline/>
          <w:sz w:val="24"/>
          <w:rPrChange w:id="59" w:author="Vladimir" w:date="2011-04-16T16:20:00Z">
            <w:rPr>
              <w:b/>
              <w:sz w:val="32"/>
            </w:rPr>
          </w:rPrChange>
        </w:rPr>
        <w:t>.</w:t>
      </w:r>
    </w:p>
    <w:p w:rsidR="00DA5E66" w:rsidRDefault="00C04D94" w:rsidP="00DA5E66">
      <w:pPr>
        <w:jc w:val="both"/>
      </w:pPr>
      <w:r>
        <w:t>2. В природоохранную прокуратуру МО:</w:t>
      </w:r>
    </w:p>
    <w:p w:rsidR="00DA5E66" w:rsidRDefault="00C04D94" w:rsidP="00DA5E66">
      <w:pPr>
        <w:jc w:val="both"/>
      </w:pPr>
      <w:r>
        <w:t>141008, Московская область, город Мытищи,</w:t>
      </w:r>
      <w:ins w:id="60" w:author="Vladimir" w:date="2011-04-16T16:13:00Z">
        <w:r>
          <w:t xml:space="preserve"> </w:t>
        </w:r>
      </w:ins>
      <w:del w:id="61" w:author="Vladimir" w:date="2011-04-16T16:13:00Z">
        <w:r w:rsidDel="00DA5E66">
          <w:delText xml:space="preserve"> </w:delText>
        </w:r>
      </w:del>
      <w:r>
        <w:t>ул. Мира, д</w:t>
      </w:r>
      <w:r>
        <w:t xml:space="preserve">ом 38 </w:t>
      </w:r>
      <w:r>
        <w:br/>
        <w:t xml:space="preserve">Прокурор </w:t>
      </w:r>
      <w:r>
        <w:rPr>
          <w:b/>
          <w:bCs/>
        </w:rPr>
        <w:t>Седойкин Павел Сергеевич</w:t>
      </w:r>
      <w:r>
        <w:t xml:space="preserve"> </w:t>
      </w:r>
    </w:p>
    <w:p w:rsidR="00DA5E66" w:rsidRDefault="00C04D94" w:rsidP="00DA5E66">
      <w:pPr>
        <w:jc w:val="both"/>
      </w:pPr>
      <w:r>
        <w:t>Остальные желательные адреса для отправки возражений:</w:t>
      </w:r>
    </w:p>
    <w:p w:rsidR="00DA5E66" w:rsidRDefault="00C04D94" w:rsidP="00DA5E66">
      <w:pPr>
        <w:jc w:val="both"/>
        <w:rPr>
          <w:del w:id="62" w:author="Unknown"/>
        </w:rPr>
      </w:pPr>
      <w:r w:rsidRPr="00727830">
        <w:t>Прокуратура области</w:t>
      </w:r>
      <w:r>
        <w:t>:</w:t>
      </w:r>
      <w:r w:rsidRPr="00727830">
        <w:t xml:space="preserve"> </w:t>
      </w:r>
      <w:r>
        <w:t xml:space="preserve"> ГСП-6, 107996, Москва, Малый Кисельный пер., д. 5 </w:t>
      </w:r>
      <w:r>
        <w:br/>
      </w:r>
    </w:p>
    <w:p w:rsidR="00DA5E66" w:rsidRPr="00DA5E66" w:rsidDel="00DA5E66" w:rsidRDefault="00C04D94" w:rsidP="00DA5E66">
      <w:pPr>
        <w:numPr>
          <w:ins w:id="63" w:author="Vladimir" w:date="2011-04-16T16:21:00Z"/>
        </w:numPr>
        <w:rPr>
          <w:ins w:id="64" w:author="Vladimir" w:date="2011-04-16T16:21:00Z"/>
          <w:i/>
          <w:outline/>
          <w:sz w:val="24"/>
          <w:rPrChange w:id="65" w:author="Vladimir" w:date="2011-04-16T16:21:00Z">
            <w:rPr>
              <w:ins w:id="66" w:author="Vladimir" w:date="2011-04-16T16:21:00Z"/>
            </w:rPr>
          </w:rPrChange>
        </w:rPr>
      </w:pPr>
    </w:p>
    <w:p w:rsidR="00DA5E66" w:rsidRPr="00DA5E66" w:rsidDel="00DA5E66" w:rsidRDefault="00C04D94" w:rsidP="00DA5E66">
      <w:pPr>
        <w:rPr>
          <w:del w:id="67" w:author="Vladimir" w:date="2011-04-16T16:20:00Z"/>
          <w:i/>
          <w:outline/>
          <w:sz w:val="24"/>
          <w:rPrChange w:id="68" w:author="Vladimir" w:date="2011-04-16T16:21:00Z">
            <w:rPr>
              <w:del w:id="69" w:author="Vladimir" w:date="2011-04-16T16:20:00Z"/>
            </w:rPr>
          </w:rPrChange>
        </w:rPr>
        <w:pPrChange w:id="70" w:author="Vladimir" w:date="2011-04-16T16:20:00Z">
          <w:pPr>
            <w:jc w:val="both"/>
          </w:pPr>
        </w:pPrChange>
      </w:pPr>
    </w:p>
    <w:p w:rsidR="00DA5E66" w:rsidRPr="00DA5E66" w:rsidRDefault="00C04D94" w:rsidP="00DA5E66">
      <w:pPr>
        <w:jc w:val="both"/>
        <w:rPr>
          <w:i/>
          <w:outline/>
          <w:sz w:val="24"/>
          <w:rPrChange w:id="71" w:author="Vladimir" w:date="2011-04-16T16:21:00Z">
            <w:rPr/>
          </w:rPrChange>
        </w:rPr>
      </w:pPr>
      <w:r w:rsidRPr="00DA5E66">
        <w:rPr>
          <w:i/>
          <w:outline/>
          <w:sz w:val="24"/>
          <w:rPrChange w:id="72" w:author="Vladimir" w:date="2011-04-16T16:21:00Z">
            <w:rPr/>
          </w:rPrChange>
        </w:rPr>
        <w:t>Предлагаю Вам затратить минимум своего времени и денег на конверты, но дать возможно</w:t>
      </w:r>
      <w:r w:rsidRPr="00DA5E66">
        <w:rPr>
          <w:i/>
          <w:outline/>
          <w:sz w:val="24"/>
          <w:rPrChange w:id="73" w:author="Vladimir" w:date="2011-04-16T16:21:00Z">
            <w:rPr/>
          </w:rPrChange>
        </w:rPr>
        <w:t>сть нашим детям и старикам гулять и дышать чистым воздухом!</w:t>
      </w:r>
    </w:p>
    <w:p w:rsidR="00DA5E66" w:rsidRPr="00DA5E66" w:rsidRDefault="00C04D94" w:rsidP="00DA5E66">
      <w:pPr>
        <w:jc w:val="both"/>
        <w:rPr>
          <w:rFonts w:ascii="Calibri Italic" w:hAnsi="Calibri Italic"/>
          <w:i/>
          <w:outline/>
          <w:sz w:val="24"/>
          <w:rPrChange w:id="74" w:author="Vladimir" w:date="2011-04-16T16:21:00Z">
            <w:rPr>
              <w:b/>
              <w:sz w:val="28"/>
            </w:rPr>
          </w:rPrChange>
        </w:rPr>
      </w:pPr>
      <w:r w:rsidRPr="00DA5E66">
        <w:rPr>
          <w:rFonts w:ascii="Calibri Italic" w:hAnsi="Calibri Italic"/>
          <w:i/>
          <w:outline/>
          <w:sz w:val="24"/>
          <w:rPrChange w:id="75" w:author="Vladimir" w:date="2011-04-16T16:21:00Z">
            <w:rPr>
              <w:b/>
              <w:sz w:val="28"/>
            </w:rPr>
          </w:rPrChange>
        </w:rPr>
        <w:t xml:space="preserve">Никто кроме Вас не остановит администрацию города в желании все застроить и превратить НАШУ жизнь в кошмар! </w:t>
      </w:r>
      <w:ins w:id="76" w:author="vdb" w:date="2011-04-16T16:58:00Z">
        <w:r w:rsidR="003D1886">
          <w:rPr>
            <w:rFonts w:ascii="Calibri Italic" w:hAnsi="Calibri Italic"/>
            <w:i/>
            <w:outline/>
            <w:sz w:val="24"/>
          </w:rPr>
          <w:t xml:space="preserve"> </w:t>
        </w:r>
      </w:ins>
    </w:p>
    <w:sectPr w:rsidR="00DA5E66" w:rsidRPr="00DA5E66" w:rsidSect="00DA5E66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Italic">
    <w:panose1 w:val="020F05020202040A0204"/>
    <w:charset w:val="00"/>
    <w:family w:val="auto"/>
    <w:pitch w:val="variable"/>
    <w:sig w:usb0="03000000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D0D26"/>
    <w:multiLevelType w:val="hybridMultilevel"/>
    <w:tmpl w:val="5E8CAD9A"/>
    <w:lvl w:ilvl="0" w:tplc="5CA6E1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trackRevisions/>
  <w:defaultTabStop w:val="708"/>
  <w:characterSpacingControl w:val="doNotCompress"/>
  <w:compat/>
  <w:rsids>
    <w:rsidRoot w:val="003D5396"/>
    <w:rsid w:val="003D1886"/>
    <w:rsid w:val="00C04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B3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4D63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60A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C666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D63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4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4D635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3">
    <w:name w:val="h3"/>
    <w:basedOn w:val="a0"/>
    <w:rsid w:val="003A205F"/>
  </w:style>
  <w:style w:type="paragraph" w:styleId="a7">
    <w:name w:val="Normal (Web)"/>
    <w:basedOn w:val="a"/>
    <w:uiPriority w:val="99"/>
    <w:unhideWhenUsed/>
    <w:rsid w:val="00B737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D1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D188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ail.rambler.ru/mail/redirect.cgi?url=http%3A%2F%2Freporter.rian.ru%2Fugc%2F20110413%2F364043191.html;href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2279</Words>
  <Characters>12995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В комиссию по организации и проведению публичных слушаний городского округа Балашиха, </vt:lpstr>
      <vt:lpstr>В комиссию по организации и проведению публичных слушаний городского округа Балашиха, </vt:lpstr>
    </vt:vector>
  </TitlesOfParts>
  <Company>DNA Project</Company>
  <LinksUpToDate>false</LinksUpToDate>
  <CharactersWithSpaces>15244</CharactersWithSpaces>
  <SharedDoc>false</SharedDoc>
  <HLinks>
    <vt:vector size="6" baseType="variant">
      <vt:variant>
        <vt:i4>2687017</vt:i4>
      </vt:variant>
      <vt:variant>
        <vt:i4>0</vt:i4>
      </vt:variant>
      <vt:variant>
        <vt:i4>0</vt:i4>
      </vt:variant>
      <vt:variant>
        <vt:i4>5</vt:i4>
      </vt:variant>
      <vt:variant>
        <vt:lpwstr>http://mail.rambler.ru/mail/redirect.cgi?url=http%3A%2F%2Freporter.rian.ru%2Fugc%2F20110413%2F364043191.html;href=1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комиссию по организации и проведению публичных слушаний городского округа Балашиха,</dc:title>
  <dc:creator>vdb</dc:creator>
  <cp:lastModifiedBy>vdb</cp:lastModifiedBy>
  <cp:revision>2</cp:revision>
  <cp:lastPrinted>2011-04-15T10:07:00Z</cp:lastPrinted>
  <dcterms:created xsi:type="dcterms:W3CDTF">2011-04-16T13:00:00Z</dcterms:created>
  <dcterms:modified xsi:type="dcterms:W3CDTF">2011-04-16T13:00:00Z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ffisync_IsSaved">
    <vt:lpwstr/>
  </property>
  <property fmtid="{D5CDD505-2E9C-101B-9397-08002B2CF9AE}" pid="3" name="Offisync_ProviderName">
    <vt:lpwstr/>
  </property>
  <property fmtid="{D5CDD505-2E9C-101B-9397-08002B2CF9AE}" pid="4" name="Offisync_FileTitle">
    <vt:lpwstr/>
  </property>
  <property fmtid="{D5CDD505-2E9C-101B-9397-08002B2CF9AE}" pid="5" name="Offisync_FolderId">
    <vt:lpwstr/>
  </property>
  <property fmtid="{D5CDD505-2E9C-101B-9397-08002B2CF9AE}" pid="6" name="Offisync_SaveTime">
    <vt:lpwstr/>
  </property>
  <property fmtid="{D5CDD505-2E9C-101B-9397-08002B2CF9AE}" pid="7" name="Offisync_ProviderInitializationData">
    <vt:lpwstr/>
  </property>
  <property fmtid="{D5CDD505-2E9C-101B-9397-08002B2CF9AE}" pid="8" name="Offisync_UpdateToken">
    <vt:lpwstr/>
  </property>
  <property fmtid="{D5CDD505-2E9C-101B-9397-08002B2CF9AE}" pid="9" name="Offisync_UniqueId">
    <vt:lpwstr/>
  </property>
</Properties>
</file>